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46912" w14:textId="2A987ACF" w:rsidR="006D63B1" w:rsidRPr="006D63B1" w:rsidRDefault="006D63B1" w:rsidP="00006FA2">
      <w:pPr>
        <w:keepNext/>
        <w:keepLines/>
        <w:spacing w:before="240" w:after="1320" w:line="360" w:lineRule="auto"/>
        <w:jc w:val="center"/>
        <w:outlineLvl w:val="0"/>
        <w:rPr>
          <w:rFonts w:ascii="Calibri Light" w:eastAsia="Times New Roman" w:hAnsi="Calibri Light" w:cs="Calibri Light"/>
          <w:b/>
          <w:bCs/>
          <w:sz w:val="28"/>
          <w:szCs w:val="32"/>
        </w:rPr>
      </w:pPr>
      <w:bookmarkStart w:id="0" w:name="_GoBack"/>
      <w:bookmarkEnd w:id="0"/>
      <w:r w:rsidRPr="006D63B1">
        <w:rPr>
          <w:rFonts w:ascii="Calibri Light" w:eastAsia="Times New Roman" w:hAnsi="Calibri Light" w:cs="Calibri Light"/>
          <w:b/>
          <w:bCs/>
          <w:sz w:val="28"/>
          <w:szCs w:val="32"/>
        </w:rPr>
        <w:t xml:space="preserve">Załącznik nr 1 - FORMULARZ ZGŁOSZENIOWY DO KONKURSU </w:t>
      </w:r>
      <w:r w:rsidR="00BA3669">
        <w:rPr>
          <w:rFonts w:ascii="Calibri Light" w:eastAsia="Times New Roman" w:hAnsi="Calibri Light" w:cs="Calibri Light"/>
          <w:b/>
          <w:bCs/>
          <w:sz w:val="28"/>
          <w:szCs w:val="32"/>
        </w:rPr>
        <w:br/>
      </w:r>
      <w:r w:rsidRPr="006D63B1">
        <w:rPr>
          <w:rFonts w:ascii="Calibri Light" w:eastAsia="Times New Roman" w:hAnsi="Calibri Light" w:cs="Calibri Light"/>
          <w:b/>
          <w:bCs/>
          <w:sz w:val="28"/>
          <w:szCs w:val="32"/>
        </w:rPr>
        <w:t>„WAK – Cyfrowy demonstrator”</w:t>
      </w:r>
    </w:p>
    <w:tbl>
      <w:tblPr>
        <w:tblpPr w:leftFromText="141" w:rightFromText="141" w:vertAnchor="text" w:horzAnchor="margin" w:tblpXSpec="center" w:tblpY="425"/>
        <w:tblW w:w="8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569"/>
        <w:gridCol w:w="702"/>
        <w:gridCol w:w="425"/>
        <w:gridCol w:w="3505"/>
        <w:gridCol w:w="2307"/>
        <w:gridCol w:w="1459"/>
      </w:tblGrid>
      <w:tr w:rsidR="007D6C44" w:rsidRPr="006D63B1" w14:paraId="4F7BBCB9" w14:textId="77777777" w:rsidTr="007D6C44">
        <w:trPr>
          <w:trHeight w:val="558"/>
        </w:trPr>
        <w:tc>
          <w:tcPr>
            <w:tcW w:w="8967" w:type="dxa"/>
            <w:gridSpan w:val="6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640D017" w14:textId="189502F1" w:rsidR="007D6C44" w:rsidRPr="006D63B1" w:rsidRDefault="007D6C44" w:rsidP="006D63B1">
            <w:pPr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7D6C44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(</w:t>
            </w:r>
            <w:r w:rsidRPr="007D6C44">
              <w:rPr>
                <w:rFonts w:ascii="Calibri Light" w:eastAsia="Calibri" w:hAnsi="Calibri Light" w:cs="Times New Roman"/>
                <w:b/>
                <w:i/>
                <w:iCs/>
                <w:sz w:val="22"/>
                <w:szCs w:val="22"/>
              </w:rPr>
              <w:t>Pola oznaczone tym kolorem wypełnia Organizator Konkursu</w:t>
            </w:r>
            <w:r w:rsidRPr="007D6C44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)</w:t>
            </w:r>
          </w:p>
        </w:tc>
      </w:tr>
      <w:tr w:rsidR="006D63B1" w:rsidRPr="006D63B1" w14:paraId="2510907F" w14:textId="77777777" w:rsidTr="007D6C44">
        <w:trPr>
          <w:trHeight w:val="1513"/>
        </w:trPr>
        <w:tc>
          <w:tcPr>
            <w:tcW w:w="5201" w:type="dxa"/>
            <w:gridSpan w:val="4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B8FE542" w14:textId="06E87613" w:rsidR="006D63B1" w:rsidRPr="006D63B1" w:rsidRDefault="006D63B1" w:rsidP="00BA3669">
            <w:pPr>
              <w:spacing w:before="240" w:after="480" w:line="360" w:lineRule="auto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Data i godzina wpłynięcia wniosku: </w:t>
            </w:r>
            <w:r w:rsidR="00BA3669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___ /____ /2025</w:t>
            </w:r>
          </w:p>
          <w:p w14:paraId="2A5ABE7D" w14:textId="50E2B62C" w:rsidR="006D63B1" w:rsidRPr="006D63B1" w:rsidRDefault="006D63B1" w:rsidP="006D63B1">
            <w:pPr>
              <w:spacing w:before="240" w:after="240" w:line="360" w:lineRule="auto"/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Numer: </w:t>
            </w:r>
            <w:r w:rsidR="00BA3669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____________________________________</w:t>
            </w:r>
          </w:p>
        </w:tc>
        <w:tc>
          <w:tcPr>
            <w:tcW w:w="3766" w:type="dxa"/>
            <w:gridSpan w:val="2"/>
            <w:tcBorders>
              <w:bottom w:val="single" w:sz="18" w:space="0" w:color="auto"/>
            </w:tcBorders>
            <w:shd w:val="clear" w:color="auto" w:fill="D9D9D9"/>
          </w:tcPr>
          <w:p w14:paraId="3CB4E036" w14:textId="77777777" w:rsidR="006D63B1" w:rsidRDefault="006D63B1" w:rsidP="007D6C44">
            <w:pPr>
              <w:spacing w:before="240" w:after="480" w:line="360" w:lineRule="auto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Podpis osoby przyjmującej:</w:t>
            </w:r>
          </w:p>
          <w:p w14:paraId="764A8D03" w14:textId="2C064850" w:rsidR="007D6C44" w:rsidRPr="007D6C44" w:rsidRDefault="00BA3669" w:rsidP="007D6C44">
            <w:pPr>
              <w:spacing w:before="240" w:after="60" w:line="360" w:lineRule="auto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_________________________</w:t>
            </w:r>
          </w:p>
        </w:tc>
      </w:tr>
      <w:tr w:rsidR="006D63B1" w:rsidRPr="006D63B1" w14:paraId="340B071B" w14:textId="77777777" w:rsidTr="00BA3669">
        <w:trPr>
          <w:trHeight w:val="1875"/>
        </w:trPr>
        <w:tc>
          <w:tcPr>
            <w:tcW w:w="7508" w:type="dxa"/>
            <w:gridSpan w:val="5"/>
            <w:tcBorders>
              <w:top w:val="single" w:sz="18" w:space="0" w:color="auto"/>
            </w:tcBorders>
            <w:shd w:val="clear" w:color="auto" w:fill="D9D9D9"/>
            <w:vAlign w:val="center"/>
          </w:tcPr>
          <w:p w14:paraId="07841AE7" w14:textId="77777777" w:rsidR="006D63B1" w:rsidRPr="006D63B1" w:rsidRDefault="006D63B1" w:rsidP="007D6C44">
            <w:pPr>
              <w:spacing w:before="120" w:after="120" w:line="360" w:lineRule="auto"/>
              <w:jc w:val="center"/>
              <w:rPr>
                <w:rFonts w:ascii="Calibri Light" w:eastAsia="Calibri" w:hAnsi="Calibri Light" w:cs="Times New Roman"/>
                <w:b/>
              </w:rPr>
            </w:pPr>
            <w:r w:rsidRPr="006D63B1">
              <w:rPr>
                <w:rFonts w:ascii="Calibri Light" w:eastAsia="Calibri" w:hAnsi="Calibri Light" w:cs="Times New Roman"/>
                <w:b/>
              </w:rPr>
              <w:t>Tytuł wniosku oraz okres realizacji prac przedwdrożeniowych</w:t>
            </w:r>
          </w:p>
          <w:p w14:paraId="7208BD52" w14:textId="77777777" w:rsidR="006D63B1" w:rsidRPr="006D63B1" w:rsidRDefault="006D63B1" w:rsidP="00BA3669">
            <w:pPr>
              <w:spacing w:before="120" w:after="120" w:line="360" w:lineRule="auto"/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i/>
                <w:sz w:val="22"/>
                <w:szCs w:val="22"/>
              </w:rPr>
              <w:t>Proszę wskazać tytuł wniosku, który w sposób zwięzły oddawał będzie charakter rozwiązania, którego on dotyczy oraz okres realizacji prac przedwdrożeniowych. Prace przedwdrożeniowe nie mogą trwać dłużej niż do 15.12.2024 r.</w:t>
            </w:r>
          </w:p>
        </w:tc>
        <w:tc>
          <w:tcPr>
            <w:tcW w:w="1459" w:type="dxa"/>
            <w:tcBorders>
              <w:top w:val="single" w:sz="18" w:space="0" w:color="auto"/>
            </w:tcBorders>
            <w:shd w:val="clear" w:color="auto" w:fill="D9D9D9"/>
            <w:vAlign w:val="center"/>
          </w:tcPr>
          <w:p w14:paraId="5453F5D6" w14:textId="77777777" w:rsidR="006D63B1" w:rsidRPr="006D63B1" w:rsidRDefault="006D63B1" w:rsidP="006D63B1">
            <w:pPr>
              <w:spacing w:line="360" w:lineRule="auto"/>
              <w:jc w:val="center"/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Nie podlega ocenie</w:t>
            </w:r>
          </w:p>
        </w:tc>
      </w:tr>
      <w:tr w:rsidR="006D63B1" w:rsidRPr="006D63B1" w14:paraId="6D8E2A4A" w14:textId="77777777" w:rsidTr="006D63B1">
        <w:trPr>
          <w:trHeight w:val="851"/>
        </w:trPr>
        <w:tc>
          <w:tcPr>
            <w:tcW w:w="7508" w:type="dxa"/>
            <w:gridSpan w:val="5"/>
            <w:shd w:val="clear" w:color="auto" w:fill="auto"/>
            <w:vAlign w:val="center"/>
          </w:tcPr>
          <w:p w14:paraId="261C7405" w14:textId="77777777" w:rsidR="006D63B1" w:rsidRPr="006D63B1" w:rsidRDefault="006D63B1" w:rsidP="006D63B1">
            <w:pPr>
              <w:spacing w:before="240" w:after="240" w:line="360" w:lineRule="auto"/>
              <w:contextualSpacing/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</w:p>
        </w:tc>
        <w:tc>
          <w:tcPr>
            <w:tcW w:w="1459" w:type="dxa"/>
            <w:shd w:val="clear" w:color="auto" w:fill="D9D9D9"/>
            <w:vAlign w:val="center"/>
          </w:tcPr>
          <w:p w14:paraId="2C9BBC29" w14:textId="650A6ACB" w:rsidR="006D63B1" w:rsidRPr="000436B5" w:rsidRDefault="000436B5" w:rsidP="006D63B1">
            <w:pPr>
              <w:jc w:val="center"/>
              <w:rPr>
                <w:rFonts w:ascii="Calibri Light" w:eastAsia="Calibri" w:hAnsi="Calibri Light" w:cs="Times New Roman"/>
                <w:bCs/>
                <w:i/>
                <w:sz w:val="20"/>
                <w:szCs w:val="20"/>
              </w:rPr>
            </w:pPr>
            <w:r>
              <w:rPr>
                <w:rFonts w:ascii="Calibri Light" w:eastAsia="Calibri" w:hAnsi="Calibri Light" w:cs="Times New Roman"/>
                <w:bCs/>
                <w:i/>
                <w:sz w:val="20"/>
                <w:szCs w:val="20"/>
              </w:rPr>
              <w:t>---</w:t>
            </w:r>
          </w:p>
        </w:tc>
      </w:tr>
      <w:tr w:rsidR="006D63B1" w:rsidRPr="006D63B1" w14:paraId="50E4EBE6" w14:textId="77777777" w:rsidTr="007D6C44">
        <w:trPr>
          <w:trHeight w:val="452"/>
        </w:trPr>
        <w:tc>
          <w:tcPr>
            <w:tcW w:w="8967" w:type="dxa"/>
            <w:gridSpan w:val="6"/>
            <w:shd w:val="clear" w:color="auto" w:fill="D9D9D9"/>
            <w:vAlign w:val="center"/>
          </w:tcPr>
          <w:p w14:paraId="01F937F9" w14:textId="77777777" w:rsidR="006D63B1" w:rsidRPr="006D63B1" w:rsidRDefault="006D63B1" w:rsidP="007D6C44">
            <w:pPr>
              <w:spacing w:before="120" w:after="120" w:line="360" w:lineRule="auto"/>
              <w:jc w:val="center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  <w:r w:rsidRPr="007D6C44">
              <w:rPr>
                <w:rFonts w:ascii="Calibri Light" w:eastAsia="Calibri" w:hAnsi="Calibri Light" w:cs="Times New Roman"/>
                <w:b/>
              </w:rPr>
              <w:t>Dane Lidera Zespołu Badawczego</w:t>
            </w:r>
          </w:p>
        </w:tc>
      </w:tr>
      <w:tr w:rsidR="006D63B1" w:rsidRPr="006D63B1" w14:paraId="6288D336" w14:textId="77777777" w:rsidTr="007D6C44">
        <w:trPr>
          <w:trHeight w:val="923"/>
        </w:trPr>
        <w:tc>
          <w:tcPr>
            <w:tcW w:w="1696" w:type="dxa"/>
            <w:gridSpan w:val="3"/>
            <w:shd w:val="clear" w:color="auto" w:fill="D9D9D9"/>
            <w:vAlign w:val="center"/>
            <w:hideMark/>
          </w:tcPr>
          <w:p w14:paraId="793AC958" w14:textId="57D81D9C" w:rsidR="006D63B1" w:rsidRPr="006D63B1" w:rsidRDefault="006D63B1" w:rsidP="007D6C44">
            <w:pPr>
              <w:spacing w:line="360" w:lineRule="auto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Imię i nazwisko</w:t>
            </w:r>
          </w:p>
        </w:tc>
        <w:tc>
          <w:tcPr>
            <w:tcW w:w="7271" w:type="dxa"/>
            <w:gridSpan w:val="3"/>
            <w:shd w:val="clear" w:color="auto" w:fill="FFFFFF"/>
          </w:tcPr>
          <w:p w14:paraId="01C44503" w14:textId="77777777" w:rsidR="006D63B1" w:rsidRDefault="006D63B1" w:rsidP="006D63B1">
            <w:pPr>
              <w:spacing w:before="240" w:after="24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F4B304D" w14:textId="77777777" w:rsidR="00006FA2" w:rsidRPr="006D63B1" w:rsidRDefault="00006FA2" w:rsidP="006D63B1">
            <w:pPr>
              <w:spacing w:before="240" w:after="24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D63B1" w:rsidRPr="006D63B1" w14:paraId="62615D0A" w14:textId="77777777" w:rsidTr="007D6C44">
        <w:trPr>
          <w:trHeight w:val="567"/>
        </w:trPr>
        <w:tc>
          <w:tcPr>
            <w:tcW w:w="1696" w:type="dxa"/>
            <w:gridSpan w:val="3"/>
            <w:shd w:val="clear" w:color="auto" w:fill="D9D9D9"/>
            <w:vAlign w:val="center"/>
            <w:hideMark/>
          </w:tcPr>
          <w:p w14:paraId="361BA545" w14:textId="77777777" w:rsidR="006D63B1" w:rsidRPr="006D63B1" w:rsidRDefault="006D63B1" w:rsidP="007D6C44">
            <w:pPr>
              <w:spacing w:before="120" w:after="120" w:line="360" w:lineRule="auto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Wydział</w:t>
            </w:r>
          </w:p>
        </w:tc>
        <w:sdt>
          <w:sdtPr>
            <w:rPr>
              <w:rFonts w:ascii="Calibri" w:eastAsia="Calibri" w:hAnsi="Calibri" w:cs="Calibri"/>
              <w:sz w:val="22"/>
              <w:szCs w:val="22"/>
            </w:rPr>
            <w:alias w:val="&lt;wybierz wydział&gt;"/>
            <w:tag w:val="&lt;wybierz wydział&gt;"/>
            <w:id w:val="-657537463"/>
            <w:lock w:val="sdtLocked"/>
            <w:placeholder>
              <w:docPart w:val="DefaultPlaceholder_-1854013438"/>
            </w:placeholder>
            <w:comboBox>
              <w:listItem w:value="Wybierz element."/>
              <w:listItem w:displayText="Wydział Budownictwa i Architektury" w:value="Wydział Budownictwa i Architektury"/>
              <w:listItem w:displayText="Wydział Elektrotechniki i Informatyki" w:value="Wydział Elektrotechniki i Informatyki"/>
              <w:listItem w:displayText="Wydział Inżynierii Środowiska i Energetyki" w:value="Wydział Inżynierii Środowiska i Energetyki"/>
              <w:listItem w:displayText="Wydział Mechaniczny" w:value="Wydział Mechaniczny"/>
              <w:listItem w:displayText="Wydział Matematyki i Infromatyki Technicznej" w:value="Wydział Matematyki i Infromatyki Technicznej"/>
              <w:listItem w:displayText="Wydział Zarządzania" w:value="Wydział Zarządzania"/>
            </w:comboBox>
          </w:sdtPr>
          <w:sdtEndPr/>
          <w:sdtContent>
            <w:tc>
              <w:tcPr>
                <w:tcW w:w="7271" w:type="dxa"/>
                <w:gridSpan w:val="3"/>
                <w:shd w:val="clear" w:color="auto" w:fill="FFFFFF"/>
              </w:tcPr>
              <w:p w14:paraId="5DA01C0F" w14:textId="0508F481" w:rsidR="006D63B1" w:rsidRPr="006D63B1" w:rsidRDefault="003C050B" w:rsidP="006D63B1">
                <w:pPr>
                  <w:spacing w:before="240" w:after="240" w:line="360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Wydział Mechaniczny</w:t>
                </w:r>
              </w:p>
            </w:tc>
          </w:sdtContent>
        </w:sdt>
      </w:tr>
      <w:tr w:rsidR="006D63B1" w:rsidRPr="006D63B1" w14:paraId="15C2B552" w14:textId="77777777" w:rsidTr="006D63B1">
        <w:trPr>
          <w:trHeight w:val="498"/>
        </w:trPr>
        <w:tc>
          <w:tcPr>
            <w:tcW w:w="8967" w:type="dxa"/>
            <w:gridSpan w:val="6"/>
            <w:shd w:val="clear" w:color="auto" w:fill="D9D9D9"/>
            <w:vAlign w:val="center"/>
          </w:tcPr>
          <w:p w14:paraId="4C3B308F" w14:textId="77777777" w:rsidR="006D63B1" w:rsidRPr="000436B5" w:rsidRDefault="006D63B1" w:rsidP="000436B5">
            <w:pPr>
              <w:numPr>
                <w:ilvl w:val="0"/>
                <w:numId w:val="8"/>
              </w:numPr>
              <w:spacing w:before="240" w:after="240" w:line="360" w:lineRule="auto"/>
              <w:ind w:right="9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436B5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lastRenderedPageBreak/>
              <w:t>Skład zespołu</w:t>
            </w:r>
          </w:p>
        </w:tc>
      </w:tr>
      <w:tr w:rsidR="006D63B1" w:rsidRPr="006D63B1" w14:paraId="61B5D319" w14:textId="77777777" w:rsidTr="007D6C44">
        <w:trPr>
          <w:trHeight w:val="2479"/>
        </w:trPr>
        <w:tc>
          <w:tcPr>
            <w:tcW w:w="1696" w:type="dxa"/>
            <w:gridSpan w:val="3"/>
            <w:shd w:val="clear" w:color="auto" w:fill="D9D9D9"/>
            <w:vAlign w:val="center"/>
          </w:tcPr>
          <w:p w14:paraId="08095616" w14:textId="03A7DEBA" w:rsidR="006D63B1" w:rsidRPr="000436B5" w:rsidRDefault="006D63B1" w:rsidP="000436B5">
            <w:pPr>
              <w:spacing w:before="240" w:after="240" w:line="360" w:lineRule="auto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Skład zespołu badawczego</w:t>
            </w:r>
          </w:p>
        </w:tc>
        <w:tc>
          <w:tcPr>
            <w:tcW w:w="7271" w:type="dxa"/>
            <w:gridSpan w:val="3"/>
            <w:shd w:val="clear" w:color="auto" w:fill="FFFFFF"/>
          </w:tcPr>
          <w:p w14:paraId="69384BDA" w14:textId="5A182CFB" w:rsidR="006D63B1" w:rsidRPr="006D63B1" w:rsidRDefault="006D63B1" w:rsidP="006D63B1">
            <w:pPr>
              <w:spacing w:before="240" w:after="240" w:line="360" w:lineRule="auto"/>
              <w:rPr>
                <w:rFonts w:ascii="Calibri Light" w:eastAsia="Calibri" w:hAnsi="Calibri Light" w:cs="Times New Roman"/>
                <w:i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i/>
                <w:sz w:val="22"/>
                <w:szCs w:val="22"/>
              </w:rPr>
              <w:t>Należy podać imiona i nazwiska członków zespołu, Uczelnię, na której są zatrudnieni, ich stopień naukowy/ tytuł naukowy / tytuł zawodowy, a także określić status wobec uczelni – np. pracownik naukowy, doktorant, student – określić rolę w projekcie każdego z członków zespołu.</w:t>
            </w:r>
          </w:p>
          <w:p w14:paraId="2FC2DD70" w14:textId="5985812D" w:rsidR="006D63B1" w:rsidRPr="006D63B1" w:rsidRDefault="000436B5" w:rsidP="006D63B1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…</w:t>
            </w:r>
          </w:p>
        </w:tc>
      </w:tr>
      <w:tr w:rsidR="006D63B1" w:rsidRPr="006D63B1" w14:paraId="4B9B4C83" w14:textId="77777777" w:rsidTr="007D6C44">
        <w:trPr>
          <w:trHeight w:hRule="exact" w:val="803"/>
        </w:trPr>
        <w:tc>
          <w:tcPr>
            <w:tcW w:w="8967" w:type="dxa"/>
            <w:gridSpan w:val="6"/>
            <w:shd w:val="clear" w:color="auto" w:fill="D9D9D9"/>
            <w:vAlign w:val="center"/>
            <w:hideMark/>
          </w:tcPr>
          <w:p w14:paraId="177055E1" w14:textId="77777777" w:rsidR="006D63B1" w:rsidRPr="006D63B1" w:rsidRDefault="006D63B1" w:rsidP="006D63B1">
            <w:pPr>
              <w:numPr>
                <w:ilvl w:val="0"/>
                <w:numId w:val="8"/>
              </w:numPr>
              <w:spacing w:before="240" w:after="240" w:line="360" w:lineRule="auto"/>
              <w:ind w:left="714" w:right="930" w:hanging="357"/>
              <w:jc w:val="center"/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Przedmiot planowanych prac przedwdrożeniowych</w:t>
            </w:r>
          </w:p>
        </w:tc>
      </w:tr>
      <w:tr w:rsidR="006D63B1" w:rsidRPr="006D63B1" w14:paraId="4E150A8D" w14:textId="77777777" w:rsidTr="006D63B1">
        <w:trPr>
          <w:trHeight w:val="2450"/>
        </w:trPr>
        <w:tc>
          <w:tcPr>
            <w:tcW w:w="7508" w:type="dxa"/>
            <w:gridSpan w:val="5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FD32B23" w14:textId="619E1EDA" w:rsidR="006D63B1" w:rsidRPr="006D63B1" w:rsidRDefault="006D63B1" w:rsidP="007D6C44">
            <w:pPr>
              <w:numPr>
                <w:ilvl w:val="1"/>
                <w:numId w:val="2"/>
              </w:numPr>
              <w:spacing w:before="240" w:after="240" w:line="360" w:lineRule="auto"/>
              <w:ind w:left="28" w:firstLine="0"/>
              <w:contextualSpacing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Krótki</w:t>
            </w:r>
            <w:r w:rsidRPr="006D63B1">
              <w:rPr>
                <w:rFonts w:ascii="Calibri" w:eastAsia="Calibri" w:hAnsi="Calibri" w:cs="Times New Roman"/>
                <w:sz w:val="22"/>
                <w:szCs w:val="22"/>
              </w:rPr>
              <w:t xml:space="preserve"> </w:t>
            </w: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opis rozwiązania technicznego, stanowiącego wynik badań naukowych, prac rozwojowych lub know-how, którego dotyczy projekt</w:t>
            </w:r>
          </w:p>
          <w:p w14:paraId="032AA6A0" w14:textId="611E66E2" w:rsidR="006D63B1" w:rsidRPr="006D63B1" w:rsidRDefault="006D63B1" w:rsidP="007D6C44">
            <w:pPr>
              <w:spacing w:before="120" w:after="120" w:line="360" w:lineRule="auto"/>
              <w:rPr>
                <w:rFonts w:ascii="Calibri Light" w:eastAsia="Calibri" w:hAnsi="Calibri Light" w:cs="Times New Roman"/>
                <w:i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i/>
                <w:sz w:val="22"/>
                <w:szCs w:val="22"/>
              </w:rPr>
              <w:t>Proszę w sposób zwięzły i zrozumiały opisać, czego dotyczą wyniki badań naukowych, prac rozwojowych, dla których planowane są prace przedwdrożeniowe.</w:t>
            </w:r>
          </w:p>
          <w:p w14:paraId="1646F17D" w14:textId="6A0B7E88" w:rsidR="006D63B1" w:rsidRPr="006D63B1" w:rsidRDefault="006D63B1" w:rsidP="007D6C44">
            <w:pPr>
              <w:spacing w:before="120" w:after="120" w:line="360" w:lineRule="auto"/>
              <w:rPr>
                <w:rFonts w:ascii="Calibri" w:eastAsia="Calibri" w:hAnsi="Calibri" w:cs="Calibri"/>
                <w:iCs/>
                <w:sz w:val="22"/>
                <w:szCs w:val="22"/>
              </w:rPr>
            </w:pPr>
            <w:r w:rsidRPr="006D63B1">
              <w:rPr>
                <w:rFonts w:ascii="Calibri" w:eastAsia="Calibri" w:hAnsi="Calibri" w:cs="Calibri"/>
                <w:iCs/>
                <w:sz w:val="22"/>
                <w:szCs w:val="22"/>
              </w:rPr>
              <w:t>…</w:t>
            </w:r>
          </w:p>
        </w:tc>
        <w:tc>
          <w:tcPr>
            <w:tcW w:w="1459" w:type="dxa"/>
            <w:shd w:val="clear" w:color="auto" w:fill="D9D9D9"/>
            <w:vAlign w:val="center"/>
          </w:tcPr>
          <w:p w14:paraId="3AAB0614" w14:textId="77777777" w:rsidR="006D63B1" w:rsidRPr="006D63B1" w:rsidRDefault="006D63B1" w:rsidP="006D63B1">
            <w:pPr>
              <w:spacing w:before="240" w:after="240" w:line="360" w:lineRule="auto"/>
              <w:jc w:val="center"/>
              <w:rPr>
                <w:rFonts w:ascii="Calibri Light" w:eastAsia="Calibri" w:hAnsi="Calibri Light" w:cs="Times New Roman"/>
                <w:b/>
                <w:i/>
                <w:sz w:val="22"/>
                <w:szCs w:val="22"/>
                <w:highlight w:val="yellow"/>
              </w:rPr>
            </w:pPr>
            <w:r w:rsidRPr="006D63B1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Nie podlega ocenie</w:t>
            </w:r>
          </w:p>
        </w:tc>
      </w:tr>
      <w:tr w:rsidR="006D63B1" w:rsidRPr="006D63B1" w14:paraId="4F62170B" w14:textId="77777777" w:rsidTr="006D63B1">
        <w:trPr>
          <w:trHeight w:val="604"/>
        </w:trPr>
        <w:tc>
          <w:tcPr>
            <w:tcW w:w="8967" w:type="dxa"/>
            <w:gridSpan w:val="6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842A289" w14:textId="77777777" w:rsidR="006D63B1" w:rsidRPr="006D63B1" w:rsidRDefault="006D63B1" w:rsidP="000436B5">
            <w:pPr>
              <w:numPr>
                <w:ilvl w:val="0"/>
                <w:numId w:val="8"/>
              </w:numPr>
              <w:spacing w:before="240" w:after="240" w:line="360" w:lineRule="auto"/>
              <w:ind w:left="714" w:right="930" w:hanging="357"/>
              <w:jc w:val="center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Potrzeba rynkowa</w:t>
            </w:r>
          </w:p>
        </w:tc>
      </w:tr>
      <w:tr w:rsidR="006D63B1" w:rsidRPr="006D63B1" w14:paraId="1DE6D62B" w14:textId="77777777" w:rsidTr="000436B5">
        <w:trPr>
          <w:trHeight w:val="2500"/>
        </w:trPr>
        <w:tc>
          <w:tcPr>
            <w:tcW w:w="7508" w:type="dxa"/>
            <w:gridSpan w:val="5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11AE075" w14:textId="77777777" w:rsidR="006D63B1" w:rsidRPr="006D63B1" w:rsidRDefault="006D63B1" w:rsidP="000436B5">
            <w:pPr>
              <w:numPr>
                <w:ilvl w:val="1"/>
                <w:numId w:val="2"/>
              </w:numPr>
              <w:spacing w:before="120" w:after="120" w:line="360" w:lineRule="auto"/>
              <w:ind w:left="28" w:firstLine="0"/>
              <w:contextualSpacing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Identyfikacja potrzeby rynkowej</w:t>
            </w:r>
          </w:p>
          <w:p w14:paraId="7F21ABB6" w14:textId="77777777" w:rsidR="006D63B1" w:rsidRPr="006D63B1" w:rsidRDefault="006D63B1" w:rsidP="007D6C44">
            <w:pPr>
              <w:spacing w:before="120" w:after="120" w:line="360" w:lineRule="auto"/>
              <w:rPr>
                <w:rFonts w:ascii="Calibri Light" w:eastAsia="Calibri" w:hAnsi="Calibri Light" w:cs="Times New Roman"/>
                <w:i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i/>
                <w:sz w:val="22"/>
                <w:szCs w:val="22"/>
              </w:rPr>
              <w:t>Proszę opisać potrzebę rynkową, uzasadniającą realizację prac przedwdrożeniowych, a także dotychczasowy sposób zaspokajania zdiagnozowanej potrzeby rynkowej. Wskazać korzyści wynikające z wykorzystania proponowanego rozwiązania.</w:t>
            </w:r>
          </w:p>
          <w:p w14:paraId="02DD9716" w14:textId="77777777" w:rsidR="000436B5" w:rsidRDefault="000436B5" w:rsidP="007D6C44">
            <w:pPr>
              <w:spacing w:before="120" w:after="120" w:line="360" w:lineRule="auto"/>
              <w:rPr>
                <w:rFonts w:ascii="Calibri Light" w:eastAsia="Calibri" w:hAnsi="Calibri Light" w:cs="Times New Roman"/>
                <w:i/>
                <w:sz w:val="22"/>
                <w:szCs w:val="22"/>
              </w:rPr>
            </w:pPr>
          </w:p>
          <w:p w14:paraId="1FEED75D" w14:textId="77777777" w:rsidR="000436B5" w:rsidRDefault="000436B5" w:rsidP="007D6C44">
            <w:pPr>
              <w:spacing w:before="120" w:after="120" w:line="360" w:lineRule="auto"/>
              <w:rPr>
                <w:rFonts w:ascii="Calibri Light" w:eastAsia="Calibri" w:hAnsi="Calibri Light" w:cs="Times New Roman"/>
                <w:i/>
                <w:sz w:val="22"/>
                <w:szCs w:val="22"/>
              </w:rPr>
            </w:pPr>
          </w:p>
          <w:p w14:paraId="49C562B3" w14:textId="288EA1B0" w:rsidR="006D63B1" w:rsidRPr="006D63B1" w:rsidRDefault="006D63B1" w:rsidP="007D6C44">
            <w:pPr>
              <w:spacing w:before="120" w:after="120" w:line="360" w:lineRule="auto"/>
              <w:rPr>
                <w:rFonts w:ascii="Calibri Light" w:eastAsia="Calibri" w:hAnsi="Calibri Light" w:cs="Times New Roman"/>
                <w:b/>
                <w:sz w:val="20"/>
                <w:szCs w:val="20"/>
                <w:highlight w:val="yellow"/>
              </w:rPr>
            </w:pPr>
            <w:r w:rsidRPr="007D6C44">
              <w:rPr>
                <w:rFonts w:ascii="Calibri Light" w:eastAsia="Calibri" w:hAnsi="Calibri Light" w:cs="Times New Roman"/>
                <w:i/>
                <w:sz w:val="22"/>
                <w:szCs w:val="22"/>
              </w:rPr>
              <w:t>…</w:t>
            </w:r>
          </w:p>
        </w:tc>
        <w:tc>
          <w:tcPr>
            <w:tcW w:w="1459" w:type="dxa"/>
            <w:shd w:val="clear" w:color="auto" w:fill="D9D9D9"/>
            <w:vAlign w:val="center"/>
          </w:tcPr>
          <w:p w14:paraId="34683C87" w14:textId="77777777" w:rsidR="006D63B1" w:rsidRPr="006D63B1" w:rsidRDefault="006D63B1" w:rsidP="006D63B1">
            <w:pPr>
              <w:spacing w:before="240" w:after="240" w:line="360" w:lineRule="auto"/>
              <w:jc w:val="center"/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Maksymalnie 6 punktów</w:t>
            </w:r>
          </w:p>
        </w:tc>
      </w:tr>
      <w:tr w:rsidR="006D63B1" w:rsidRPr="006D63B1" w14:paraId="77B48770" w14:textId="77777777" w:rsidTr="000436B5">
        <w:trPr>
          <w:trHeight w:val="461"/>
        </w:trPr>
        <w:tc>
          <w:tcPr>
            <w:tcW w:w="7508" w:type="dxa"/>
            <w:gridSpan w:val="5"/>
            <w:tcBorders>
              <w:top w:val="nil"/>
            </w:tcBorders>
            <w:shd w:val="clear" w:color="auto" w:fill="D9D9D9"/>
            <w:vAlign w:val="center"/>
          </w:tcPr>
          <w:p w14:paraId="3BB30245" w14:textId="77777777" w:rsidR="006D63B1" w:rsidRPr="006D63B1" w:rsidRDefault="006D63B1" w:rsidP="000436B5">
            <w:pPr>
              <w:numPr>
                <w:ilvl w:val="0"/>
                <w:numId w:val="8"/>
              </w:numPr>
              <w:spacing w:before="240" w:after="240" w:line="360" w:lineRule="auto"/>
              <w:ind w:left="714" w:right="930" w:hanging="357"/>
              <w:jc w:val="center"/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lastRenderedPageBreak/>
              <w:t>Rynek docelowy</w:t>
            </w:r>
          </w:p>
        </w:tc>
        <w:tc>
          <w:tcPr>
            <w:tcW w:w="1459" w:type="dxa"/>
            <w:vMerge w:val="restart"/>
            <w:shd w:val="clear" w:color="auto" w:fill="D9D9D9"/>
            <w:vAlign w:val="center"/>
          </w:tcPr>
          <w:p w14:paraId="5D6AD1F4" w14:textId="73D1FDA0" w:rsidR="006D63B1" w:rsidRPr="006D63B1" w:rsidRDefault="006D63B1" w:rsidP="000436B5">
            <w:pPr>
              <w:spacing w:before="240" w:after="240" w:line="360" w:lineRule="auto"/>
              <w:ind w:left="-6"/>
              <w:contextualSpacing/>
              <w:jc w:val="center"/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Maksymalnie</w:t>
            </w:r>
          </w:p>
          <w:p w14:paraId="66056304" w14:textId="77777777" w:rsidR="006D63B1" w:rsidRPr="006D63B1" w:rsidRDefault="006D63B1" w:rsidP="000436B5">
            <w:pPr>
              <w:spacing w:before="240" w:after="240" w:line="360" w:lineRule="auto"/>
              <w:ind w:left="-6"/>
              <w:contextualSpacing/>
              <w:jc w:val="center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6 punktów</w:t>
            </w:r>
          </w:p>
        </w:tc>
      </w:tr>
      <w:tr w:rsidR="006D63B1" w:rsidRPr="006D63B1" w14:paraId="7E1B6B3E" w14:textId="77777777" w:rsidTr="000436B5">
        <w:trPr>
          <w:trHeight w:val="2828"/>
        </w:trPr>
        <w:tc>
          <w:tcPr>
            <w:tcW w:w="7508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14:paraId="63BCBE9C" w14:textId="77777777" w:rsidR="006D63B1" w:rsidRPr="006D63B1" w:rsidRDefault="006D63B1" w:rsidP="007D6C44">
            <w:pPr>
              <w:spacing w:before="240" w:after="240" w:line="360" w:lineRule="auto"/>
              <w:ind w:left="28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4.1 Opis rynku docelowego</w:t>
            </w:r>
          </w:p>
          <w:p w14:paraId="5AE9484D" w14:textId="5D9C569E" w:rsidR="006D63B1" w:rsidRPr="006D63B1" w:rsidRDefault="006D63B1" w:rsidP="006D63B1">
            <w:pPr>
              <w:spacing w:before="240" w:after="240" w:line="360" w:lineRule="auto"/>
              <w:rPr>
                <w:rFonts w:ascii="Calibri Light" w:eastAsia="Calibri" w:hAnsi="Calibri Light" w:cs="Times New Roman"/>
                <w:i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i/>
                <w:sz w:val="22"/>
                <w:szCs w:val="22"/>
              </w:rPr>
              <w:t>Proszę scharakteryzować rynek docelowy dla produktu/usługi, dla których planowane są prace przedwdrożeniowe wskazując segmenty klientów. Ponadto, proszę scharakteryzować</w:t>
            </w:r>
            <w:r w:rsidRPr="006D63B1">
              <w:rPr>
                <w:rFonts w:ascii="Calibri" w:eastAsia="Calibri" w:hAnsi="Calibri" w:cs="Times New Roman"/>
              </w:rPr>
              <w:t xml:space="preserve"> </w:t>
            </w:r>
            <w:r w:rsidRPr="006D63B1">
              <w:rPr>
                <w:rFonts w:ascii="Calibri Light" w:eastAsia="Calibri" w:hAnsi="Calibri Light" w:cs="Times New Roman"/>
                <w:i/>
                <w:sz w:val="22"/>
                <w:szCs w:val="22"/>
              </w:rPr>
              <w:t>podmioty oferujące alternatywne sposoby zaspokajania zdiagnozowanej potrzeby oraz obszary ryzyka i bariery wykorzystania produktu/usługi w działalności przedsiębiorstw.</w:t>
            </w:r>
          </w:p>
          <w:p w14:paraId="4287A5D0" w14:textId="77777777" w:rsidR="006D63B1" w:rsidRPr="006D63B1" w:rsidRDefault="006D63B1" w:rsidP="006D63B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D63B1">
              <w:rPr>
                <w:rFonts w:ascii="Calibri" w:eastAsia="Calibri" w:hAnsi="Calibri" w:cs="Calibri"/>
                <w:iCs/>
                <w:sz w:val="22"/>
                <w:szCs w:val="22"/>
              </w:rPr>
              <w:t>….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68F0EF5B" w14:textId="77777777" w:rsidR="006D63B1" w:rsidRPr="006D63B1" w:rsidRDefault="006D63B1" w:rsidP="006D63B1">
            <w:pPr>
              <w:spacing w:after="200" w:line="276" w:lineRule="auto"/>
              <w:ind w:left="720"/>
              <w:contextualSpacing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</w:tr>
      <w:tr w:rsidR="006D63B1" w:rsidRPr="006D63B1" w14:paraId="584210A0" w14:textId="77777777" w:rsidTr="006D63B1">
        <w:trPr>
          <w:trHeight w:val="514"/>
        </w:trPr>
        <w:tc>
          <w:tcPr>
            <w:tcW w:w="8967" w:type="dxa"/>
            <w:gridSpan w:val="6"/>
            <w:shd w:val="clear" w:color="auto" w:fill="D9D9D9"/>
            <w:vAlign w:val="center"/>
          </w:tcPr>
          <w:p w14:paraId="7CEE2D05" w14:textId="77777777" w:rsidR="006D63B1" w:rsidRPr="006D63B1" w:rsidRDefault="006D63B1" w:rsidP="000436B5">
            <w:pPr>
              <w:numPr>
                <w:ilvl w:val="0"/>
                <w:numId w:val="8"/>
              </w:numPr>
              <w:spacing w:before="240" w:after="240" w:line="360" w:lineRule="auto"/>
              <w:ind w:left="714" w:right="930" w:hanging="357"/>
              <w:jc w:val="center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  <w:r w:rsidRPr="000436B5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Gotowość technologiczna</w:t>
            </w:r>
          </w:p>
        </w:tc>
      </w:tr>
      <w:tr w:rsidR="006D63B1" w:rsidRPr="006D63B1" w14:paraId="6DAB0179" w14:textId="77777777" w:rsidTr="006D63B1">
        <w:trPr>
          <w:trHeight w:val="70"/>
        </w:trPr>
        <w:tc>
          <w:tcPr>
            <w:tcW w:w="75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984B50B" w14:textId="77777777" w:rsidR="006D63B1" w:rsidRPr="006D63B1" w:rsidRDefault="006D63B1" w:rsidP="007D6C44">
            <w:pPr>
              <w:spacing w:before="240" w:after="240" w:line="360" w:lineRule="auto"/>
              <w:ind w:left="28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5.1 Na jakim etapie rozwoju znajduje się obecnie wynik prac badawczo-rozwojowych?</w:t>
            </w:r>
          </w:p>
          <w:p w14:paraId="73226EEA" w14:textId="77777777" w:rsidR="006D63B1" w:rsidRPr="006D63B1" w:rsidRDefault="006D63B1" w:rsidP="006D63B1">
            <w:pPr>
              <w:spacing w:before="240" w:after="240" w:line="360" w:lineRule="auto"/>
              <w:rPr>
                <w:rFonts w:ascii="Calibri Light" w:eastAsia="Calibri" w:hAnsi="Calibri Light" w:cs="Times New Roman"/>
                <w:i/>
                <w:sz w:val="22"/>
                <w:szCs w:val="22"/>
                <w:u w:val="single"/>
              </w:rPr>
            </w:pPr>
            <w:r w:rsidRPr="006D63B1">
              <w:rPr>
                <w:rFonts w:ascii="Calibri Light" w:eastAsia="Calibri" w:hAnsi="Calibri Light" w:cs="Times New Roman"/>
                <w:i/>
                <w:sz w:val="22"/>
                <w:szCs w:val="22"/>
              </w:rPr>
              <w:t>Proszę zaznaczyć na jakim poziomie gotowości technologicznej obecnie jest rozwiązanie, którego dotyczą prace przedwdrożeniowe oraz opisać w jaki sposób realizacja projektu przyczyni się do jego zwiększenia.</w:t>
            </w:r>
          </w:p>
          <w:p w14:paraId="0B05F408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sz w:val="20"/>
                <w:szCs w:val="20"/>
                <w:highlight w:val="yellow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….</w:t>
            </w:r>
          </w:p>
        </w:tc>
        <w:tc>
          <w:tcPr>
            <w:tcW w:w="1459" w:type="dxa"/>
            <w:vMerge w:val="restar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1619D45" w14:textId="77777777" w:rsidR="006D63B1" w:rsidRPr="000436B5" w:rsidRDefault="006D63B1" w:rsidP="000436B5">
            <w:pPr>
              <w:spacing w:before="240" w:after="240" w:line="360" w:lineRule="auto"/>
              <w:ind w:left="-6"/>
              <w:contextualSpacing/>
              <w:jc w:val="center"/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</w:pPr>
            <w:r w:rsidRPr="000436B5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 xml:space="preserve">Maksymalnie </w:t>
            </w:r>
          </w:p>
          <w:p w14:paraId="3DE74E13" w14:textId="0EB87DAC" w:rsidR="006D63B1" w:rsidRPr="000436B5" w:rsidRDefault="006D63B1" w:rsidP="000436B5">
            <w:pPr>
              <w:spacing w:before="240" w:after="240" w:line="360" w:lineRule="auto"/>
              <w:ind w:left="-6"/>
              <w:contextualSpacing/>
              <w:jc w:val="center"/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</w:pPr>
            <w:r w:rsidRPr="000436B5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3 punkty</w:t>
            </w:r>
          </w:p>
        </w:tc>
      </w:tr>
      <w:tr w:rsidR="006D63B1" w:rsidRPr="006D63B1" w14:paraId="42CF8B42" w14:textId="77777777" w:rsidTr="000436B5">
        <w:trPr>
          <w:trHeight w:val="705"/>
        </w:trPr>
        <w:tc>
          <w:tcPr>
            <w:tcW w:w="569" w:type="dxa"/>
            <w:vMerge w:val="restart"/>
            <w:shd w:val="clear" w:color="auto" w:fill="D9D9D9"/>
            <w:vAlign w:val="center"/>
          </w:tcPr>
          <w:p w14:paraId="54645F3D" w14:textId="77777777" w:rsidR="006D63B1" w:rsidRPr="006D63B1" w:rsidRDefault="006D63B1" w:rsidP="006D63B1">
            <w:pPr>
              <w:spacing w:before="240" w:after="240" w:line="360" w:lineRule="auto"/>
              <w:jc w:val="both"/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TRL</w:t>
            </w:r>
          </w:p>
        </w:tc>
        <w:tc>
          <w:tcPr>
            <w:tcW w:w="702" w:type="dxa"/>
            <w:shd w:val="clear" w:color="auto" w:fill="FFFFFF"/>
            <w:vAlign w:val="center"/>
          </w:tcPr>
          <w:p w14:paraId="29A690BC" w14:textId="4B3AC5E8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668981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36B5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II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760B5383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>Zaobserwowano podstawowe zasady danego zjawiska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2B8FB2EA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3A34A9E0" w14:textId="77777777" w:rsidTr="006D63B1">
        <w:trPr>
          <w:trHeight w:val="225"/>
        </w:trPr>
        <w:tc>
          <w:tcPr>
            <w:tcW w:w="569" w:type="dxa"/>
            <w:vMerge/>
            <w:shd w:val="clear" w:color="auto" w:fill="D9D9D9"/>
            <w:vAlign w:val="center"/>
          </w:tcPr>
          <w:p w14:paraId="2F1E2B0F" w14:textId="77777777" w:rsidR="006D63B1" w:rsidRPr="006D63B1" w:rsidRDefault="006D63B1" w:rsidP="006D63B1">
            <w:pPr>
              <w:jc w:val="both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3366AE40" w14:textId="77777777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290871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3B1" w:rsidRPr="006D63B1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III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053791E3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>Sformułowano koncepcję technologiczną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3FE473A0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343CD235" w14:textId="77777777" w:rsidTr="006D63B1">
        <w:trPr>
          <w:trHeight w:val="135"/>
        </w:trPr>
        <w:tc>
          <w:tcPr>
            <w:tcW w:w="569" w:type="dxa"/>
            <w:vMerge/>
            <w:shd w:val="clear" w:color="auto" w:fill="D9D9D9"/>
            <w:vAlign w:val="center"/>
          </w:tcPr>
          <w:p w14:paraId="1165CDAB" w14:textId="77777777" w:rsidR="006D63B1" w:rsidRPr="006D63B1" w:rsidRDefault="006D63B1" w:rsidP="006D63B1">
            <w:pPr>
              <w:jc w:val="both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098FE40E" w14:textId="77777777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-45017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3B1" w:rsidRPr="006D63B1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IV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702C92C6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>Przeprowadzono eksperymentalny dowód na słuszność koncepcji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79079DC7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4F4EDC8C" w14:textId="77777777" w:rsidTr="006D63B1">
        <w:trPr>
          <w:trHeight w:val="210"/>
        </w:trPr>
        <w:tc>
          <w:tcPr>
            <w:tcW w:w="569" w:type="dxa"/>
            <w:vMerge/>
            <w:shd w:val="clear" w:color="auto" w:fill="D9D9D9"/>
            <w:vAlign w:val="center"/>
          </w:tcPr>
          <w:p w14:paraId="1C58F8EC" w14:textId="77777777" w:rsidR="006D63B1" w:rsidRPr="006D63B1" w:rsidRDefault="006D63B1" w:rsidP="006D63B1">
            <w:pPr>
              <w:jc w:val="both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1C523C05" w14:textId="77777777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-17989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3B1" w:rsidRPr="006D63B1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V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19D54DD5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>Przeprowadzono walidację technologii w warunkach laboratoryjnych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271798D5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51578EA4" w14:textId="77777777" w:rsidTr="006D63B1">
        <w:trPr>
          <w:trHeight w:val="210"/>
        </w:trPr>
        <w:tc>
          <w:tcPr>
            <w:tcW w:w="569" w:type="dxa"/>
            <w:vMerge/>
            <w:shd w:val="clear" w:color="auto" w:fill="D9D9D9"/>
            <w:vAlign w:val="center"/>
          </w:tcPr>
          <w:p w14:paraId="1F6FD767" w14:textId="77777777" w:rsidR="006D63B1" w:rsidRPr="006D63B1" w:rsidRDefault="006D63B1" w:rsidP="006D63B1">
            <w:pPr>
              <w:jc w:val="both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20A75D84" w14:textId="77777777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1669602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3B1" w:rsidRPr="006D63B1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VI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4FBB5549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>Dokonano walidacji technologii w środowisku zbliżonym do rzeczywistego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60C3C488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7C3497FF" w14:textId="77777777" w:rsidTr="006D63B1">
        <w:trPr>
          <w:trHeight w:val="390"/>
        </w:trPr>
        <w:tc>
          <w:tcPr>
            <w:tcW w:w="569" w:type="dxa"/>
            <w:vMerge/>
            <w:shd w:val="clear" w:color="auto" w:fill="D9D9D9"/>
            <w:vAlign w:val="center"/>
          </w:tcPr>
          <w:p w14:paraId="2707FF5F" w14:textId="77777777" w:rsidR="006D63B1" w:rsidRPr="006D63B1" w:rsidRDefault="006D63B1" w:rsidP="006D63B1">
            <w:pPr>
              <w:jc w:val="both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78DCB886" w14:textId="77777777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-20818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3B1" w:rsidRPr="006D63B1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VII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469FE4CA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>Dokonano demonstracji technologii w środowisku zbliżonym do rzeczywistego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7F18F9D0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032E256D" w14:textId="77777777" w:rsidTr="006D63B1">
        <w:trPr>
          <w:trHeight w:val="270"/>
        </w:trPr>
        <w:tc>
          <w:tcPr>
            <w:tcW w:w="569" w:type="dxa"/>
            <w:vMerge/>
            <w:shd w:val="clear" w:color="auto" w:fill="D9D9D9"/>
            <w:vAlign w:val="center"/>
          </w:tcPr>
          <w:p w14:paraId="08B80029" w14:textId="77777777" w:rsidR="006D63B1" w:rsidRPr="006D63B1" w:rsidRDefault="006D63B1" w:rsidP="006D63B1">
            <w:pPr>
              <w:jc w:val="both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15EAD560" w14:textId="77777777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14787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3B1" w:rsidRPr="006D63B1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VIII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6D088B5B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>Dokonano demonstracji prototypu systemu w otoczeniu operacyjnym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7BD706D5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564DEEC8" w14:textId="77777777" w:rsidTr="006D63B1">
        <w:trPr>
          <w:trHeight w:val="195"/>
        </w:trPr>
        <w:tc>
          <w:tcPr>
            <w:tcW w:w="569" w:type="dxa"/>
            <w:vMerge/>
            <w:shd w:val="clear" w:color="auto" w:fill="D9D9D9"/>
            <w:vAlign w:val="center"/>
          </w:tcPr>
          <w:p w14:paraId="1C5E6672" w14:textId="77777777" w:rsidR="006D63B1" w:rsidRPr="006D63B1" w:rsidRDefault="006D63B1" w:rsidP="006D63B1">
            <w:pPr>
              <w:jc w:val="both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6C8CDE75" w14:textId="77777777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-581529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3B1" w:rsidRPr="006D63B1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IX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733F2470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>Zakończono badania i demonstrację ostatecznej formy technologii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5865D94B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38351614" w14:textId="77777777" w:rsidTr="006D63B1">
        <w:trPr>
          <w:trHeight w:val="150"/>
        </w:trPr>
        <w:tc>
          <w:tcPr>
            <w:tcW w:w="569" w:type="dxa"/>
            <w:vMerge/>
            <w:shd w:val="clear" w:color="auto" w:fill="D9D9D9"/>
            <w:vAlign w:val="center"/>
          </w:tcPr>
          <w:p w14:paraId="06CE5503" w14:textId="77777777" w:rsidR="006D63B1" w:rsidRPr="006D63B1" w:rsidRDefault="006D63B1" w:rsidP="006D63B1">
            <w:pPr>
              <w:jc w:val="both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4A00C36" w14:textId="77777777" w:rsidR="006D63B1" w:rsidRPr="006D63B1" w:rsidRDefault="00B83D23" w:rsidP="000436B5">
            <w:pPr>
              <w:spacing w:before="120" w:after="120" w:line="360" w:lineRule="auto"/>
              <w:ind w:left="-130" w:firstLine="17"/>
              <w:jc w:val="center"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Times New Roman"/>
                  <w:sz w:val="22"/>
                  <w:szCs w:val="22"/>
                </w:rPr>
                <w:id w:val="1188107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3B1" w:rsidRPr="006D63B1">
                  <w:rPr>
                    <w:rFonts w:ascii="Segoe UI Symbol" w:eastAsia="Calibri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D63B1"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 IX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7B014F53" w14:textId="77777777" w:rsidR="006D63B1" w:rsidRPr="006D63B1" w:rsidRDefault="006D63B1" w:rsidP="000436B5">
            <w:pPr>
              <w:spacing w:before="120" w:after="120" w:line="360" w:lineRule="auto"/>
              <w:rPr>
                <w:rFonts w:ascii="Calibri Light" w:eastAsia="Calibri" w:hAnsi="Calibri Light" w:cs="Times New Roman"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t xml:space="preserve">Działanie systemu udowodniono w środowisku operacyjnym </w:t>
            </w:r>
            <w:r w:rsidRPr="006D63B1">
              <w:rPr>
                <w:rFonts w:ascii="Calibri Light" w:eastAsia="Calibri" w:hAnsi="Calibri Light" w:cs="Times New Roman"/>
                <w:sz w:val="22"/>
                <w:szCs w:val="22"/>
              </w:rPr>
              <w:br/>
              <w:t>i uruchomiono produkcję na skalę przemysłową</w:t>
            </w:r>
          </w:p>
        </w:tc>
        <w:tc>
          <w:tcPr>
            <w:tcW w:w="1459" w:type="dxa"/>
            <w:vMerge/>
            <w:shd w:val="clear" w:color="auto" w:fill="D9D9D9"/>
            <w:vAlign w:val="center"/>
          </w:tcPr>
          <w:p w14:paraId="7C4D2FF0" w14:textId="77777777" w:rsidR="006D63B1" w:rsidRPr="006D63B1" w:rsidRDefault="006D63B1" w:rsidP="006D63B1">
            <w:pPr>
              <w:rPr>
                <w:rFonts w:ascii="Calibri Light" w:eastAsia="Calibri" w:hAnsi="Calibri Light" w:cs="Times New Roman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6D63B1" w:rsidRPr="006D63B1" w14:paraId="07ACF035" w14:textId="77777777" w:rsidTr="006D63B1">
        <w:trPr>
          <w:trHeight w:val="518"/>
        </w:trPr>
        <w:tc>
          <w:tcPr>
            <w:tcW w:w="8967" w:type="dxa"/>
            <w:gridSpan w:val="6"/>
            <w:shd w:val="clear" w:color="auto" w:fill="D9D9D9"/>
            <w:vAlign w:val="center"/>
          </w:tcPr>
          <w:p w14:paraId="679CDBE6" w14:textId="77777777" w:rsidR="006D63B1" w:rsidRPr="006D63B1" w:rsidRDefault="006D63B1" w:rsidP="006D63B1">
            <w:pPr>
              <w:numPr>
                <w:ilvl w:val="0"/>
                <w:numId w:val="5"/>
              </w:numPr>
              <w:spacing w:before="240" w:after="240" w:line="360" w:lineRule="auto"/>
              <w:ind w:left="1434" w:right="1497" w:hanging="357"/>
              <w:contextualSpacing/>
              <w:jc w:val="center"/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Komercjalizacja</w:t>
            </w:r>
          </w:p>
        </w:tc>
      </w:tr>
      <w:tr w:rsidR="006D63B1" w:rsidRPr="006D63B1" w14:paraId="64A02270" w14:textId="77777777" w:rsidTr="007D6C44">
        <w:trPr>
          <w:trHeight w:val="3178"/>
        </w:trPr>
        <w:tc>
          <w:tcPr>
            <w:tcW w:w="7508" w:type="dxa"/>
            <w:gridSpan w:val="5"/>
            <w:shd w:val="clear" w:color="auto" w:fill="FFFFFF"/>
            <w:hideMark/>
          </w:tcPr>
          <w:p w14:paraId="1087D914" w14:textId="77777777" w:rsidR="006D63B1" w:rsidRPr="006D63B1" w:rsidRDefault="006D63B1" w:rsidP="007D6C44">
            <w:pPr>
              <w:spacing w:before="240" w:after="240" w:line="360" w:lineRule="auto"/>
              <w:rPr>
                <w:rFonts w:ascii="Calibri" w:eastAsia="Arial" w:hAnsi="Calibri" w:cs="Calibri"/>
                <w:sz w:val="22"/>
                <w:szCs w:val="22"/>
                <w:lang w:eastAsia="pl-PL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 xml:space="preserve">6.1 Opis przygotowanej ścieżki komercjalizacji </w:t>
            </w:r>
            <w:r w:rsidRPr="006D63B1">
              <w:rPr>
                <w:rFonts w:ascii="Calibri" w:eastAsia="Arial" w:hAnsi="Calibri" w:cs="Calibri"/>
                <w:b/>
                <w:sz w:val="22"/>
                <w:szCs w:val="22"/>
                <w:lang w:eastAsia="pl-PL"/>
              </w:rPr>
              <w:t xml:space="preserve"> i ochrony własności przemysłowej</w:t>
            </w:r>
          </w:p>
          <w:p w14:paraId="7301A05B" w14:textId="77777777" w:rsidR="006D63B1" w:rsidRPr="006D63B1" w:rsidRDefault="006D63B1" w:rsidP="007D6C44">
            <w:pPr>
              <w:spacing w:before="240" w:after="240" w:line="360" w:lineRule="auto"/>
              <w:rPr>
                <w:rFonts w:ascii="Calibri Light" w:eastAsia="Calibri" w:hAnsi="Calibri Light" w:cs="Calibri"/>
                <w:i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Calibri"/>
                <w:i/>
                <w:sz w:val="22"/>
                <w:szCs w:val="22"/>
              </w:rPr>
              <w:t>Należy wskazać sposób oraz planowane do podjęcia działania, zmierzające do komercjalizacji wyników prac przedwdrożeniowych oraz podjęte dotychczas lub planowane działania zmierzające do ochrony własności przemysłowej.</w:t>
            </w:r>
          </w:p>
          <w:p w14:paraId="2071A704" w14:textId="77777777" w:rsidR="006D63B1" w:rsidRPr="006D63B1" w:rsidRDefault="006D63B1" w:rsidP="007D6C44">
            <w:pPr>
              <w:rPr>
                <w:rFonts w:ascii="Calibri Light" w:eastAsia="Calibri" w:hAnsi="Calibri Light" w:cs="Times New Roman"/>
                <w:b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Cs/>
                <w:sz w:val="22"/>
                <w:szCs w:val="22"/>
              </w:rPr>
              <w:t>…</w:t>
            </w:r>
          </w:p>
        </w:tc>
        <w:tc>
          <w:tcPr>
            <w:tcW w:w="1459" w:type="dxa"/>
            <w:shd w:val="clear" w:color="auto" w:fill="D9D9D9"/>
            <w:vAlign w:val="center"/>
            <w:hideMark/>
          </w:tcPr>
          <w:p w14:paraId="432103EB" w14:textId="77777777" w:rsidR="006D63B1" w:rsidRPr="006D63B1" w:rsidRDefault="006D63B1" w:rsidP="006D63B1">
            <w:pPr>
              <w:spacing w:before="240" w:after="240" w:line="360" w:lineRule="auto"/>
              <w:jc w:val="center"/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Maksymalnie 4 punkty</w:t>
            </w:r>
          </w:p>
        </w:tc>
      </w:tr>
      <w:tr w:rsidR="006D63B1" w:rsidRPr="006D63B1" w14:paraId="786023B0" w14:textId="77777777" w:rsidTr="006D63B1">
        <w:trPr>
          <w:trHeight w:val="700"/>
        </w:trPr>
        <w:tc>
          <w:tcPr>
            <w:tcW w:w="8967" w:type="dxa"/>
            <w:gridSpan w:val="6"/>
            <w:shd w:val="clear" w:color="auto" w:fill="D9D9D9"/>
            <w:vAlign w:val="center"/>
          </w:tcPr>
          <w:p w14:paraId="6E561B3F" w14:textId="77777777" w:rsidR="006D63B1" w:rsidRPr="006D63B1" w:rsidRDefault="006D63B1" w:rsidP="006D63B1">
            <w:pPr>
              <w:numPr>
                <w:ilvl w:val="0"/>
                <w:numId w:val="6"/>
              </w:numPr>
              <w:spacing w:after="200" w:line="276" w:lineRule="auto"/>
              <w:ind w:right="1497"/>
              <w:contextualSpacing/>
              <w:jc w:val="center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Materiały graficzne</w:t>
            </w:r>
          </w:p>
        </w:tc>
      </w:tr>
      <w:tr w:rsidR="006D63B1" w:rsidRPr="006D63B1" w14:paraId="75397383" w14:textId="77777777" w:rsidTr="006D63B1">
        <w:trPr>
          <w:trHeight w:val="974"/>
        </w:trPr>
        <w:tc>
          <w:tcPr>
            <w:tcW w:w="7508" w:type="dxa"/>
            <w:gridSpan w:val="5"/>
            <w:shd w:val="clear" w:color="auto" w:fill="FFFFFF"/>
            <w:vAlign w:val="center"/>
          </w:tcPr>
          <w:p w14:paraId="1B46150B" w14:textId="18FBD4CE" w:rsidR="006D63B1" w:rsidRPr="006D63B1" w:rsidRDefault="006D63B1" w:rsidP="006D63B1">
            <w:pPr>
              <w:numPr>
                <w:ilvl w:val="1"/>
                <w:numId w:val="7"/>
              </w:numPr>
              <w:spacing w:before="240" w:after="240" w:line="360" w:lineRule="auto"/>
              <w:ind w:left="714" w:hanging="357"/>
              <w:contextualSpacing/>
              <w:rPr>
                <w:rFonts w:ascii="Calibri Light" w:eastAsia="Calibri" w:hAnsi="Calibri Light" w:cs="Times New Roman"/>
                <w:b/>
                <w:sz w:val="22"/>
                <w:szCs w:val="22"/>
              </w:rPr>
            </w:pPr>
            <w:r w:rsidRPr="006D63B1">
              <w:rPr>
                <w:rFonts w:ascii="Calibri Light" w:eastAsia="Calibri" w:hAnsi="Calibri Light" w:cs="Times New Roman"/>
                <w:b/>
                <w:sz w:val="22"/>
                <w:szCs w:val="22"/>
              </w:rPr>
              <w:t>Proszę wymienić załączone materiały graficzne oraz opisać planowane do zrealizowania formy prezentacji rozwiązania technicznego (grafika, film, animacja).</w:t>
            </w:r>
          </w:p>
          <w:p w14:paraId="6AA21572" w14:textId="77777777" w:rsidR="006D63B1" w:rsidRPr="006D63B1" w:rsidRDefault="006D63B1" w:rsidP="006D63B1">
            <w:pPr>
              <w:spacing w:after="160"/>
              <w:jc w:val="both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6D63B1">
              <w:rPr>
                <w:rFonts w:ascii="Calibri" w:eastAsia="Calibri" w:hAnsi="Calibri" w:cs="Times New Roman"/>
                <w:sz w:val="22"/>
                <w:szCs w:val="22"/>
              </w:rPr>
              <w:t>…</w:t>
            </w:r>
          </w:p>
        </w:tc>
        <w:tc>
          <w:tcPr>
            <w:tcW w:w="1459" w:type="dxa"/>
            <w:shd w:val="clear" w:color="auto" w:fill="D9D9D9"/>
            <w:vAlign w:val="center"/>
          </w:tcPr>
          <w:p w14:paraId="671D9712" w14:textId="77777777" w:rsidR="006D63B1" w:rsidRPr="006D63B1" w:rsidRDefault="006D63B1" w:rsidP="006D63B1">
            <w:pPr>
              <w:spacing w:before="240" w:after="240" w:line="360" w:lineRule="auto"/>
              <w:jc w:val="center"/>
              <w:rPr>
                <w:rFonts w:ascii="Calibri Light" w:eastAsia="Calibri" w:hAnsi="Calibri Light" w:cs="Times New Roman"/>
                <w:b/>
                <w:i/>
                <w:sz w:val="20"/>
                <w:szCs w:val="20"/>
              </w:rPr>
            </w:pPr>
            <w:r w:rsidRPr="006D63B1">
              <w:rPr>
                <w:rFonts w:ascii="Calibri Light" w:eastAsia="Calibri" w:hAnsi="Calibri Light" w:cs="Times New Roman"/>
                <w:b/>
                <w:i/>
                <w:sz w:val="22"/>
                <w:szCs w:val="22"/>
              </w:rPr>
              <w:t>Maksymalnie 6 punktów</w:t>
            </w:r>
          </w:p>
        </w:tc>
      </w:tr>
    </w:tbl>
    <w:p w14:paraId="381170F6" w14:textId="77777777" w:rsidR="006D63B1" w:rsidRPr="006D63B1" w:rsidRDefault="006D63B1" w:rsidP="006D63B1">
      <w:pPr>
        <w:spacing w:after="200" w:line="276" w:lineRule="auto"/>
        <w:jc w:val="both"/>
        <w:rPr>
          <w:rFonts w:ascii="Calibri Light" w:eastAsia="Calibri" w:hAnsi="Calibri Light" w:cs="Times New Roman"/>
          <w:b/>
          <w:i/>
          <w:sz w:val="20"/>
          <w:szCs w:val="20"/>
        </w:rPr>
      </w:pPr>
    </w:p>
    <w:p w14:paraId="10275753" w14:textId="77777777" w:rsidR="006D63B1" w:rsidRPr="006D63B1" w:rsidRDefault="006D63B1" w:rsidP="006D63B1">
      <w:pPr>
        <w:spacing w:after="200" w:line="276" w:lineRule="auto"/>
        <w:rPr>
          <w:rFonts w:ascii="Calibri Light" w:eastAsia="Calibri" w:hAnsi="Calibri Light" w:cs="Times New Roman"/>
          <w:b/>
          <w:i/>
          <w:sz w:val="20"/>
          <w:szCs w:val="20"/>
        </w:rPr>
      </w:pPr>
      <w:r w:rsidRPr="006D63B1">
        <w:rPr>
          <w:rFonts w:ascii="Calibri Light" w:eastAsia="Calibri" w:hAnsi="Calibri Light" w:cs="Times New Roman"/>
          <w:b/>
          <w:i/>
          <w:sz w:val="20"/>
          <w:szCs w:val="20"/>
        </w:rPr>
        <w:br w:type="page"/>
      </w:r>
    </w:p>
    <w:p w14:paraId="504DC958" w14:textId="77777777" w:rsidR="006D63B1" w:rsidRPr="006D63B1" w:rsidRDefault="006D63B1" w:rsidP="006D63B1">
      <w:pPr>
        <w:spacing w:before="240" w:after="240" w:line="360" w:lineRule="auto"/>
        <w:rPr>
          <w:rFonts w:ascii="Calibri Light" w:eastAsia="Calibri" w:hAnsi="Calibri Light" w:cs="Times New Roman"/>
          <w:b/>
        </w:rPr>
      </w:pPr>
      <w:r w:rsidRPr="006D63B1">
        <w:rPr>
          <w:rFonts w:ascii="Calibri Light" w:eastAsia="Calibri" w:hAnsi="Calibri Light" w:cs="Times New Roman"/>
          <w:b/>
          <w:i/>
        </w:rPr>
        <w:lastRenderedPageBreak/>
        <w:t xml:space="preserve">Prosimy o wypełnienie każdego z punktów we wniosku.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280"/>
        <w:gridCol w:w="3782"/>
      </w:tblGrid>
      <w:tr w:rsidR="006D63B1" w:rsidRPr="006D63B1" w14:paraId="41103CA6" w14:textId="77777777" w:rsidTr="006D63B1">
        <w:tc>
          <w:tcPr>
            <w:tcW w:w="9062" w:type="dxa"/>
            <w:gridSpan w:val="2"/>
            <w:shd w:val="clear" w:color="auto" w:fill="D9D9D9"/>
          </w:tcPr>
          <w:p w14:paraId="533205AA" w14:textId="77777777" w:rsidR="006D63B1" w:rsidRPr="006D63B1" w:rsidRDefault="006D63B1" w:rsidP="006D63B1">
            <w:pPr>
              <w:widowControl w:val="0"/>
              <w:numPr>
                <w:ilvl w:val="0"/>
                <w:numId w:val="1"/>
              </w:numPr>
              <w:suppressAutoHyphens/>
              <w:spacing w:before="240" w:after="240" w:line="360" w:lineRule="auto"/>
              <w:ind w:left="714" w:hanging="357"/>
              <w:contextualSpacing/>
              <w:rPr>
                <w:rFonts w:ascii="Calibri Light" w:eastAsia="SimSun" w:hAnsi="Calibri Light" w:cs="Mangal"/>
                <w:b/>
                <w:kern w:val="1"/>
                <w:lang w:eastAsia="hi-IN" w:bidi="hi-IN"/>
              </w:rPr>
            </w:pPr>
            <w:r w:rsidRPr="006D63B1">
              <w:rPr>
                <w:rFonts w:ascii="Calibri Light" w:eastAsia="SimSun" w:hAnsi="Calibri Light" w:cs="Mangal"/>
                <w:b/>
                <w:kern w:val="1"/>
                <w:lang w:eastAsia="hi-IN" w:bidi="hi-IN"/>
              </w:rPr>
              <w:t>Oświadczenia i podpisy wszystkich członków Zespołu Badawczego</w:t>
            </w:r>
          </w:p>
        </w:tc>
      </w:tr>
      <w:tr w:rsidR="006D63B1" w:rsidRPr="006D63B1" w14:paraId="67F804E7" w14:textId="77777777" w:rsidTr="008875A3">
        <w:trPr>
          <w:trHeight w:val="947"/>
        </w:trPr>
        <w:tc>
          <w:tcPr>
            <w:tcW w:w="9062" w:type="dxa"/>
            <w:gridSpan w:val="2"/>
            <w:vAlign w:val="center"/>
          </w:tcPr>
          <w:p w14:paraId="26F389BE" w14:textId="77777777" w:rsidR="006D63B1" w:rsidRPr="006D63B1" w:rsidRDefault="006D63B1" w:rsidP="006D63B1">
            <w:pPr>
              <w:widowControl w:val="0"/>
              <w:suppressAutoHyphens/>
              <w:spacing w:after="200" w:line="360" w:lineRule="auto"/>
              <w:rPr>
                <w:rFonts w:ascii="Calibri Light" w:eastAsia="SimSun" w:hAnsi="Calibri Light" w:cs="Mangal"/>
                <w:kern w:val="1"/>
                <w:lang w:eastAsia="hi-IN" w:bidi="hi-IN"/>
              </w:rPr>
            </w:pPr>
            <w:r w:rsidRPr="006D63B1">
              <w:rPr>
                <w:rFonts w:ascii="Calibri Light" w:eastAsia="Calibri" w:hAnsi="Calibri Light"/>
                <w:i/>
              </w:rPr>
              <w:t>Potwierdzam prawdziwość podanych powyżej informacji.</w:t>
            </w:r>
          </w:p>
        </w:tc>
      </w:tr>
      <w:tr w:rsidR="006D63B1" w:rsidRPr="006D63B1" w14:paraId="68A4DCC4" w14:textId="77777777" w:rsidTr="008875A3">
        <w:trPr>
          <w:trHeight w:val="1703"/>
        </w:trPr>
        <w:tc>
          <w:tcPr>
            <w:tcW w:w="9062" w:type="dxa"/>
            <w:gridSpan w:val="2"/>
            <w:vAlign w:val="center"/>
          </w:tcPr>
          <w:p w14:paraId="30E10BAD" w14:textId="77777777" w:rsidR="006D63B1" w:rsidRPr="006D63B1" w:rsidRDefault="006D63B1" w:rsidP="006D63B1">
            <w:pPr>
              <w:widowControl w:val="0"/>
              <w:suppressAutoHyphens/>
              <w:spacing w:before="240" w:after="200" w:line="360" w:lineRule="auto"/>
              <w:rPr>
                <w:rFonts w:ascii="Calibri Light" w:eastAsia="SimSun" w:hAnsi="Calibri Light" w:cs="Mangal"/>
                <w:i/>
                <w:kern w:val="1"/>
                <w:lang w:eastAsia="hi-IN" w:bidi="hi-IN"/>
              </w:rPr>
            </w:pPr>
            <w:r w:rsidRPr="006D63B1">
              <w:rPr>
                <w:rFonts w:ascii="Calibri Light" w:eastAsia="SimSun" w:hAnsi="Calibri Light" w:cs="Mangal"/>
                <w:i/>
                <w:kern w:val="1"/>
                <w:lang w:eastAsia="hi-IN" w:bidi="hi-IN"/>
              </w:rPr>
              <w:t>Zapoznałam/em się z:</w:t>
            </w:r>
          </w:p>
          <w:p w14:paraId="4489CC0E" w14:textId="77777777" w:rsidR="006D63B1" w:rsidRPr="006D63B1" w:rsidRDefault="006D63B1" w:rsidP="006D63B1">
            <w:pPr>
              <w:widowControl w:val="0"/>
              <w:numPr>
                <w:ilvl w:val="0"/>
                <w:numId w:val="11"/>
              </w:numPr>
              <w:suppressAutoHyphens/>
              <w:spacing w:before="240" w:after="240" w:line="360" w:lineRule="auto"/>
              <w:ind w:left="760" w:hanging="357"/>
              <w:rPr>
                <w:rFonts w:ascii="Calibri Light" w:eastAsia="SimSun" w:hAnsi="Calibri Light" w:cs="Mangal"/>
                <w:kern w:val="1"/>
                <w:lang w:eastAsia="hi-IN" w:bidi="hi-IN"/>
              </w:rPr>
            </w:pPr>
            <w:r w:rsidRPr="006D63B1">
              <w:rPr>
                <w:rFonts w:ascii="Calibri Light" w:eastAsia="SimSun" w:hAnsi="Calibri Light" w:cs="Mangal"/>
                <w:i/>
                <w:kern w:val="1"/>
                <w:lang w:eastAsia="hi-IN" w:bidi="hi-IN"/>
              </w:rPr>
              <w:t>Regulaminem uczestnictwa w procedurze konkursowej w ramach projektu „VIA Express do sukcesu” i akceptuję jego postanowienia.</w:t>
            </w:r>
          </w:p>
          <w:p w14:paraId="7566179D" w14:textId="77777777" w:rsidR="006D63B1" w:rsidRPr="006D63B1" w:rsidRDefault="006D63B1" w:rsidP="006D63B1">
            <w:pPr>
              <w:widowControl w:val="0"/>
              <w:numPr>
                <w:ilvl w:val="0"/>
                <w:numId w:val="11"/>
              </w:numPr>
              <w:suppressAutoHyphens/>
              <w:spacing w:before="240" w:after="240" w:line="360" w:lineRule="auto"/>
              <w:ind w:left="760" w:hanging="357"/>
              <w:rPr>
                <w:rFonts w:ascii="Calibri Light" w:eastAsia="SimSun" w:hAnsi="Calibri Light" w:cs="Mangal"/>
                <w:i/>
                <w:iCs/>
                <w:kern w:val="1"/>
                <w:lang w:eastAsia="hi-IN" w:bidi="hi-IN"/>
              </w:rPr>
            </w:pPr>
            <w:r w:rsidRPr="006D63B1">
              <w:rPr>
                <w:rFonts w:ascii="Calibri Light" w:eastAsia="SimSun" w:hAnsi="Calibri Light" w:cs="Mangal"/>
                <w:i/>
                <w:iCs/>
                <w:kern w:val="1"/>
                <w:lang w:eastAsia="hi-IN" w:bidi="hi-IN"/>
              </w:rPr>
              <w:t>treścią Klauzuli informacyjnej dot. przetwarzania danych osobowych</w:t>
            </w:r>
          </w:p>
        </w:tc>
      </w:tr>
      <w:tr w:rsidR="006D63B1" w:rsidRPr="006D63B1" w14:paraId="723643C5" w14:textId="77777777" w:rsidTr="008875A3">
        <w:trPr>
          <w:trHeight w:val="1703"/>
        </w:trPr>
        <w:tc>
          <w:tcPr>
            <w:tcW w:w="5280" w:type="dxa"/>
            <w:vAlign w:val="center"/>
          </w:tcPr>
          <w:p w14:paraId="17B6396D" w14:textId="77777777" w:rsidR="006D63B1" w:rsidRPr="006D63B1" w:rsidRDefault="006D63B1" w:rsidP="006D63B1">
            <w:pPr>
              <w:spacing w:before="240" w:after="240" w:line="360" w:lineRule="auto"/>
              <w:rPr>
                <w:rFonts w:ascii="Calibri Light" w:eastAsia="Calibri" w:hAnsi="Calibri Light"/>
                <w:i/>
              </w:rPr>
            </w:pPr>
            <w:r w:rsidRPr="006D63B1">
              <w:rPr>
                <w:rFonts w:ascii="Calibri Light" w:eastAsia="Calibri" w:hAnsi="Calibri Light"/>
                <w:i/>
              </w:rPr>
              <w:t>Oświadczam, że projekt nie jest częścią innego, aktualnie realizowanego projektu badawczego. Zadania badawcze objęte projektem nie są finansowane z innych źródeł i nie zostały zgłoszone do innego konkursu.</w:t>
            </w:r>
          </w:p>
        </w:tc>
        <w:tc>
          <w:tcPr>
            <w:tcW w:w="3782" w:type="dxa"/>
            <w:vAlign w:val="center"/>
          </w:tcPr>
          <w:p w14:paraId="44C5C57E" w14:textId="77777777" w:rsidR="006D63B1" w:rsidRPr="006D63B1" w:rsidRDefault="006D63B1" w:rsidP="006D63B1">
            <w:pPr>
              <w:widowControl w:val="0"/>
              <w:suppressAutoHyphens/>
              <w:spacing w:before="240" w:after="240" w:line="360" w:lineRule="auto"/>
              <w:rPr>
                <w:rFonts w:ascii="Calibri Light" w:eastAsia="SimSun" w:hAnsi="Calibri Light" w:cs="Mangal"/>
                <w:kern w:val="1"/>
                <w:lang w:eastAsia="hi-IN" w:bidi="hi-IN"/>
              </w:rPr>
            </w:pPr>
          </w:p>
        </w:tc>
      </w:tr>
    </w:tbl>
    <w:p w14:paraId="26D2C3F8" w14:textId="77777777" w:rsidR="006D63B1" w:rsidRPr="006D63B1" w:rsidRDefault="006D63B1" w:rsidP="006D63B1">
      <w:pPr>
        <w:spacing w:before="600" w:after="200" w:line="276" w:lineRule="auto"/>
        <w:rPr>
          <w:rFonts w:ascii="Calibri Light" w:eastAsia="Calibri" w:hAnsi="Calibri Light" w:cs="Times New Roman"/>
          <w:sz w:val="22"/>
          <w:szCs w:val="20"/>
        </w:rPr>
      </w:pPr>
      <w:r w:rsidRPr="006D63B1">
        <w:rPr>
          <w:rFonts w:ascii="Calibri Light" w:eastAsia="Calibri" w:hAnsi="Calibri Light" w:cs="Times New Roman"/>
          <w:sz w:val="22"/>
          <w:szCs w:val="20"/>
        </w:rPr>
        <w:t>Podpisy członków Zespołu Badawczego:</w:t>
      </w:r>
    </w:p>
    <w:p w14:paraId="7EB4CE0B" w14:textId="77777777" w:rsidR="006D63B1" w:rsidRPr="006D63B1" w:rsidRDefault="006D63B1" w:rsidP="006D63B1">
      <w:pPr>
        <w:spacing w:after="200" w:line="276" w:lineRule="auto"/>
        <w:rPr>
          <w:rFonts w:ascii="Calibri Light" w:eastAsia="Calibri" w:hAnsi="Calibri Light" w:cs="Times New Roman"/>
          <w:sz w:val="22"/>
          <w:szCs w:val="20"/>
        </w:rPr>
      </w:pPr>
      <w:r w:rsidRPr="006D63B1">
        <w:rPr>
          <w:rFonts w:ascii="Calibri Light" w:eastAsia="Calibri" w:hAnsi="Calibri Light" w:cs="Times New Roman"/>
          <w:sz w:val="22"/>
          <w:szCs w:val="20"/>
        </w:rPr>
        <w:t xml:space="preserve">Lider Zespołu: </w:t>
      </w:r>
    </w:p>
    <w:p w14:paraId="79516ABD" w14:textId="77777777" w:rsidR="006D63B1" w:rsidRPr="006D63B1" w:rsidRDefault="006D63B1" w:rsidP="006D63B1">
      <w:pPr>
        <w:spacing w:before="480" w:after="360" w:line="276" w:lineRule="auto"/>
        <w:rPr>
          <w:rFonts w:ascii="Calibri Light" w:eastAsia="Calibri" w:hAnsi="Calibri Light" w:cs="Times New Roman"/>
          <w:sz w:val="22"/>
          <w:szCs w:val="20"/>
        </w:rPr>
      </w:pPr>
      <w:r w:rsidRPr="006D63B1">
        <w:rPr>
          <w:rFonts w:ascii="Calibri Light" w:eastAsia="Calibri" w:hAnsi="Calibri Light" w:cs="Times New Roman"/>
          <w:sz w:val="22"/>
          <w:szCs w:val="20"/>
        </w:rPr>
        <w:t>…………………………………………………………</w:t>
      </w:r>
    </w:p>
    <w:p w14:paraId="4378C07B" w14:textId="77777777" w:rsidR="006D63B1" w:rsidRPr="006D63B1" w:rsidRDefault="006D63B1" w:rsidP="006D63B1">
      <w:pPr>
        <w:spacing w:before="480" w:after="200" w:line="276" w:lineRule="auto"/>
        <w:rPr>
          <w:rFonts w:ascii="Calibri Light" w:eastAsia="Calibri" w:hAnsi="Calibri Light" w:cs="Times New Roman"/>
          <w:sz w:val="22"/>
          <w:szCs w:val="20"/>
        </w:rPr>
      </w:pPr>
      <w:r w:rsidRPr="006D63B1">
        <w:rPr>
          <w:rFonts w:ascii="Calibri Light" w:eastAsia="Calibri" w:hAnsi="Calibri Light" w:cs="Times New Roman"/>
          <w:sz w:val="22"/>
          <w:szCs w:val="20"/>
        </w:rPr>
        <w:t>Członkowie Zespołu:</w:t>
      </w:r>
    </w:p>
    <w:p w14:paraId="0A7D1736" w14:textId="77777777" w:rsidR="006D63B1" w:rsidRPr="006D63B1" w:rsidRDefault="006D63B1" w:rsidP="006D63B1">
      <w:pPr>
        <w:spacing w:before="480" w:after="200" w:line="276" w:lineRule="auto"/>
        <w:rPr>
          <w:rFonts w:ascii="Calibri Light" w:eastAsia="Calibri" w:hAnsi="Calibri Light" w:cs="Times New Roman"/>
          <w:sz w:val="22"/>
          <w:szCs w:val="20"/>
        </w:rPr>
      </w:pPr>
      <w:r w:rsidRPr="006D63B1">
        <w:rPr>
          <w:rFonts w:ascii="Calibri Light" w:eastAsia="Calibri" w:hAnsi="Calibri Light" w:cs="Times New Roman"/>
          <w:sz w:val="22"/>
          <w:szCs w:val="20"/>
        </w:rPr>
        <w:t>…………………………………………………………</w:t>
      </w:r>
    </w:p>
    <w:p w14:paraId="7BF03500" w14:textId="77777777" w:rsidR="006D63B1" w:rsidRPr="006D63B1" w:rsidRDefault="006D63B1" w:rsidP="006D63B1">
      <w:pPr>
        <w:spacing w:after="200" w:line="276" w:lineRule="auto"/>
        <w:rPr>
          <w:rFonts w:ascii="Calibri Light" w:eastAsia="Calibri" w:hAnsi="Calibri Light" w:cs="Times New Roman"/>
          <w:sz w:val="22"/>
          <w:szCs w:val="20"/>
        </w:rPr>
        <w:sectPr w:rsidR="006D63B1" w:rsidRPr="006D63B1" w:rsidSect="006D63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552" w:right="1417" w:bottom="1417" w:left="1417" w:header="708" w:footer="1827" w:gutter="0"/>
          <w:cols w:space="708"/>
          <w:docGrid w:linePitch="360"/>
        </w:sectPr>
      </w:pPr>
    </w:p>
    <w:p w14:paraId="0E267E0A" w14:textId="77777777" w:rsidR="006D63B1" w:rsidRPr="006D63B1" w:rsidRDefault="006D63B1" w:rsidP="00671979">
      <w:pPr>
        <w:keepNext/>
        <w:keepLines/>
        <w:spacing w:before="840" w:after="240" w:line="360" w:lineRule="auto"/>
        <w:jc w:val="center"/>
        <w:outlineLvl w:val="0"/>
        <w:rPr>
          <w:rFonts w:ascii="Calibri" w:eastAsia="Times New Roman" w:hAnsi="Calibri" w:cs="Calibri"/>
          <w:b/>
          <w:bCs/>
          <w:lang w:eastAsia="pl-PL"/>
        </w:rPr>
      </w:pPr>
      <w:r w:rsidRPr="006D63B1">
        <w:rPr>
          <w:rFonts w:ascii="Calibri" w:eastAsia="Times New Roman" w:hAnsi="Calibri" w:cs="Calibri"/>
          <w:b/>
          <w:bCs/>
          <w:lang w:eastAsia="pl-PL"/>
        </w:rPr>
        <w:lastRenderedPageBreak/>
        <w:t>Klauzula informacyjna</w:t>
      </w:r>
    </w:p>
    <w:p w14:paraId="75BDF24A" w14:textId="46FFF635" w:rsidR="006D63B1" w:rsidRPr="006D63B1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bookmarkStart w:id="3" w:name="_Hlk104466708"/>
      <w:r w:rsidRPr="00C064C0">
        <w:rPr>
          <w:rFonts w:ascii="Calibri" w:eastAsia="Calibri" w:hAnsi="Calibri" w:cs="Calibri"/>
          <w:b/>
          <w:bCs/>
          <w:sz w:val="22"/>
          <w:szCs w:val="22"/>
          <w:lang w:eastAsia="pl-PL"/>
        </w:rPr>
        <w:t>Administrator danych osobowych</w:t>
      </w:r>
      <w:r w:rsidRPr="00C064C0">
        <w:rPr>
          <w:rFonts w:ascii="Calibri" w:eastAsia="Calibri" w:hAnsi="Calibri" w:cs="Calibri"/>
          <w:sz w:val="22"/>
          <w:szCs w:val="22"/>
          <w:lang w:eastAsia="pl-PL"/>
        </w:rPr>
        <w:t>: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 Politechnika Lubelska z siedzibą przy ul. Nadbystrzyckiej 38 d, 20-618 Lublin.</w:t>
      </w:r>
    </w:p>
    <w:p w14:paraId="1304E49E" w14:textId="238EDB02" w:rsidR="006D63B1" w:rsidRPr="006D63B1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Inspektorem ochrony danych w Politechnice Lubelskiej jest Pan Tomasz Joński, </w:t>
      </w:r>
      <w:r w:rsidR="00C064C0">
        <w:rPr>
          <w:rFonts w:ascii="Calibri" w:eastAsia="Calibri" w:hAnsi="Calibri" w:cs="Calibri"/>
          <w:sz w:val="22"/>
          <w:szCs w:val="22"/>
          <w:lang w:eastAsia="pl-PL"/>
        </w:rPr>
        <w:br/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>e</w:t>
      </w:r>
      <w:r w:rsidR="00C064C0">
        <w:rPr>
          <w:rFonts w:ascii="Calibri" w:eastAsia="Calibri" w:hAnsi="Calibri" w:cs="Calibri"/>
          <w:sz w:val="22"/>
          <w:szCs w:val="22"/>
          <w:lang w:eastAsia="pl-PL"/>
        </w:rPr>
        <w:t>-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>mail:</w:t>
      </w:r>
      <w:r w:rsidR="00C064C0">
        <w:rPr>
          <w:rFonts w:ascii="Calibri" w:eastAsia="Calibri" w:hAnsi="Calibri" w:cs="Calibri"/>
          <w:sz w:val="22"/>
          <w:szCs w:val="22"/>
          <w:lang w:eastAsia="pl-PL"/>
        </w:rPr>
        <w:t xml:space="preserve"> </w:t>
      </w:r>
      <w:hyperlink r:id="rId13" w:history="1">
        <w:r w:rsidRPr="00C064C0">
          <w:rPr>
            <w:rFonts w:ascii="Calibri" w:eastAsia="Calibri" w:hAnsi="Calibri" w:cs="Calibri"/>
            <w:sz w:val="22"/>
            <w:szCs w:val="22"/>
            <w:lang w:eastAsia="pl-PL"/>
          </w:rPr>
          <w:t>t.jonski@pollub.pl</w:t>
        </w:r>
      </w:hyperlink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, </w:t>
      </w:r>
      <w:r w:rsidRPr="00C064C0">
        <w:rPr>
          <w:rFonts w:ascii="Calibri" w:eastAsia="Calibri" w:hAnsi="Calibri" w:cs="Calibri"/>
          <w:sz w:val="22"/>
          <w:szCs w:val="22"/>
          <w:lang w:eastAsia="pl-PL"/>
        </w:rPr>
        <w:t>tel. 81 538 47 68.</w:t>
      </w:r>
      <w:hyperlink r:id="rId14" w:history="1"/>
    </w:p>
    <w:p w14:paraId="3DC32BE2" w14:textId="42B44CBD" w:rsidR="006D63B1" w:rsidRPr="006D63B1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Dane osobowe przetwarzane są w celu realizacji zadań zleconych Uczelni w ramach zadania: </w:t>
      </w:r>
      <w:r w:rsidRPr="006D63B1">
        <w:rPr>
          <w:rFonts w:ascii="Calibri" w:eastAsia="Calibri" w:hAnsi="Calibri" w:cs="Calibri"/>
          <w:b/>
          <w:i/>
          <w:sz w:val="22"/>
          <w:szCs w:val="22"/>
          <w:lang w:eastAsia="pl-PL"/>
        </w:rPr>
        <w:t>„Politechniczna Sieć VIA CARPATIA im. Prezydenta RP Lecha Kaczyńskiego”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 polegającego na wykonaniu w obszarze szkolnictwa wyższego i nauki badań naukowych, działań związanych z</w:t>
      </w:r>
      <w:r w:rsidR="00C064C0">
        <w:rPr>
          <w:rFonts w:ascii="Calibri" w:eastAsia="Calibri" w:hAnsi="Calibri" w:cs="Calibri"/>
          <w:sz w:val="22"/>
          <w:szCs w:val="22"/>
          <w:lang w:eastAsia="pl-PL"/>
        </w:rPr>
        <w:t> 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>kształceniem studentów, prac rozwojowych, prac wdrożeniowych oraz działań popularyzatorskich skierowanych w szczególności</w:t>
      </w:r>
      <w:r w:rsidR="00302CC3">
        <w:rPr>
          <w:rFonts w:ascii="Calibri" w:eastAsia="Calibri" w:hAnsi="Calibri" w:cs="Calibri"/>
          <w:sz w:val="22"/>
          <w:szCs w:val="22"/>
          <w:lang w:eastAsia="pl-PL"/>
        </w:rPr>
        <w:t xml:space="preserve"> 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>do społeczności regionalnych i lokalnych tj. regionów Polski Wschodniej, na podstawie:</w:t>
      </w:r>
    </w:p>
    <w:p w14:paraId="03775692" w14:textId="77777777" w:rsidR="006D63B1" w:rsidRPr="006D63B1" w:rsidRDefault="006D63B1" w:rsidP="00671979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5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art. 6 ust. 1 lit. c) RODO tj. </w:t>
      </w:r>
      <w:r w:rsidRPr="006D63B1">
        <w:rPr>
          <w:rFonts w:ascii="Calibri" w:eastAsia="Calibri" w:hAnsi="Calibri" w:cs="Calibri"/>
          <w:sz w:val="22"/>
          <w:szCs w:val="22"/>
          <w:u w:val="single"/>
          <w:lang w:eastAsia="pl-PL"/>
        </w:rPr>
        <w:t>wypełnienia obowiązków prawnyc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>h ciążących na Administratorze na podstawie art. 404 ustawy Prawo o szkolnictwie wyższym,</w:t>
      </w:r>
    </w:p>
    <w:p w14:paraId="1440CDDF" w14:textId="5B289D23" w:rsidR="006D63B1" w:rsidRPr="006D63B1" w:rsidRDefault="006D63B1" w:rsidP="00671979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5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art. 6 ust. 1 lit. e) RODO tj. </w:t>
      </w:r>
      <w:r w:rsidRPr="006D63B1">
        <w:rPr>
          <w:rFonts w:ascii="Calibri" w:eastAsia="Calibri" w:hAnsi="Calibri" w:cs="Calibri"/>
          <w:sz w:val="22"/>
          <w:szCs w:val="22"/>
          <w:u w:val="single"/>
          <w:lang w:eastAsia="pl-PL"/>
        </w:rPr>
        <w:t>wykonania zadania realizowanego w interesie publicznym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 w</w:t>
      </w:r>
      <w:r w:rsidR="00C064C0">
        <w:rPr>
          <w:rFonts w:ascii="Calibri" w:eastAsia="Calibri" w:hAnsi="Calibri" w:cs="Calibri"/>
          <w:sz w:val="22"/>
          <w:szCs w:val="22"/>
          <w:lang w:eastAsia="pl-PL"/>
        </w:rPr>
        <w:t> 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>zakresie szerzenia i upowszechniania działalności naukowej, kształtowania postaw obywatelskich, a także uczestnictwa w rozwoju społecznym.</w:t>
      </w:r>
    </w:p>
    <w:p w14:paraId="1526ABA5" w14:textId="77777777" w:rsidR="006D63B1" w:rsidRPr="006D63B1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>Podanie danych jest dobrowolne, ale niezbędne do wzięcia udziału w Projekcie/ Konkursie.</w:t>
      </w:r>
    </w:p>
    <w:p w14:paraId="0793A54C" w14:textId="77777777" w:rsidR="006D63B1" w:rsidRPr="006D63B1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>Odbiorcami d</w:t>
      </w:r>
      <w:r w:rsidRPr="006D63B1">
        <w:rPr>
          <w:rFonts w:ascii="Calibri" w:eastAsia="Calibri" w:hAnsi="Calibri" w:cs="Calibri"/>
          <w:sz w:val="22"/>
          <w:szCs w:val="22"/>
        </w:rPr>
        <w:t xml:space="preserve">anych osobowych mogą być: podmioty świadczące usługi na rzecz Administratora, np. serwis IT, obsługa prawna, usługi pocztowe i kurierskie, dostawcy usług kształcenia na odległość. </w:t>
      </w:r>
    </w:p>
    <w:p w14:paraId="46390B9B" w14:textId="77777777" w:rsidR="006D63B1" w:rsidRPr="006D63B1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b/>
          <w:sz w:val="22"/>
          <w:szCs w:val="22"/>
        </w:rPr>
        <w:t>Okres przechowywania danych</w:t>
      </w:r>
      <w:r w:rsidRPr="006D63B1">
        <w:rPr>
          <w:rFonts w:ascii="Calibri" w:eastAsia="Calibri" w:hAnsi="Calibri" w:cs="Calibri"/>
          <w:sz w:val="22"/>
          <w:szCs w:val="22"/>
        </w:rPr>
        <w:t>:</w:t>
      </w:r>
      <w:r w:rsidRPr="006D63B1">
        <w:rPr>
          <w:rFonts w:ascii="Calibri" w:eastAsia="Calibri" w:hAnsi="Calibri" w:cs="Calibri"/>
          <w:sz w:val="22"/>
          <w:szCs w:val="22"/>
          <w:lang w:eastAsia="pl-PL"/>
        </w:rPr>
        <w:t xml:space="preserve"> 5 lat licząc od końca roku, w którym rozliczono projekt.</w:t>
      </w:r>
    </w:p>
    <w:p w14:paraId="157F1F97" w14:textId="77777777" w:rsidR="006D63B1" w:rsidRPr="006D63B1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>Posiadasz prawo żądania dostępu do treści swoich danych, ich sprostowania lub ograniczenia przetwarzania oraz prawo do wniesienia sprzeciwu wobec przetwarzania danych lub do ich usunięcia, o ile pozwalają na to przepisy prawa.</w:t>
      </w:r>
    </w:p>
    <w:p w14:paraId="48EB9502" w14:textId="77777777" w:rsidR="006D63B1" w:rsidRPr="006D63B1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>Posiadasz prawo wniesienia skargi do organu nadzorczego (tj. do Prezesa Urzędu Ochrony Danych Osobowych) gdy uznasz, iż przetwarzanie danych osobowych narusza przepisy prawa.</w:t>
      </w:r>
    </w:p>
    <w:p w14:paraId="6739F10C" w14:textId="6E1437FA" w:rsidR="006D63B1" w:rsidRPr="00C064C0" w:rsidRDefault="006D63B1" w:rsidP="00671979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357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D63B1">
        <w:rPr>
          <w:rFonts w:ascii="Calibri" w:eastAsia="Calibri" w:hAnsi="Calibri" w:cs="Calibri"/>
          <w:sz w:val="22"/>
          <w:szCs w:val="22"/>
          <w:lang w:eastAsia="pl-PL"/>
        </w:rPr>
        <w:t>Twoje dane nie będą poddane zautomatyzowanym procesom podejmowania decyzji (w tym profilowaniu).</w:t>
      </w:r>
      <w:bookmarkEnd w:id="3"/>
    </w:p>
    <w:sectPr w:rsidR="006D63B1" w:rsidRPr="00C064C0" w:rsidSect="002459CB">
      <w:headerReference w:type="default" r:id="rId15"/>
      <w:pgSz w:w="11900" w:h="16840"/>
      <w:pgMar w:top="1417" w:right="1417" w:bottom="1417" w:left="1417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6D22E" w14:textId="77777777" w:rsidR="00B83D23" w:rsidRDefault="00B83D23" w:rsidP="00DB2452">
      <w:r>
        <w:separator/>
      </w:r>
    </w:p>
  </w:endnote>
  <w:endnote w:type="continuationSeparator" w:id="0">
    <w:p w14:paraId="3FBA7789" w14:textId="77777777" w:rsidR="00B83D23" w:rsidRDefault="00B83D23" w:rsidP="00DB2452">
      <w:r>
        <w:continuationSeparator/>
      </w:r>
    </w:p>
  </w:endnote>
  <w:endnote w:type="continuationNotice" w:id="1">
    <w:p w14:paraId="6568CFCD" w14:textId="77777777" w:rsidR="00B83D23" w:rsidRDefault="00B83D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tal Type">
    <w:panose1 w:val="02000603020000020004"/>
    <w:charset w:val="EE"/>
    <w:family w:val="auto"/>
    <w:pitch w:val="variable"/>
    <w:sig w:usb0="A000022F" w:usb1="5000204A" w:usb2="00000000" w:usb3="00000000" w:csb0="0000008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 (Tekst podstawo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4EA9E" w14:textId="77777777" w:rsidR="00302CC3" w:rsidRDefault="00302C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3F9A8" w14:textId="2CA9A470" w:rsidR="006D63B1" w:rsidRDefault="006D63B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1D527" w14:textId="77777777" w:rsidR="006D63B1" w:rsidRDefault="006D63B1">
    <w:pPr>
      <w:pStyle w:val="Stopka"/>
    </w:pPr>
    <w:ins w:id="2" w:author="Patrycja Rzeszutek" w:date="2023-03-08T13:48:00Z">
      <w:r>
        <w:rPr>
          <w:noProof/>
          <w:lang w:eastAsia="pl-PL"/>
        </w:rPr>
        <w:drawing>
          <wp:anchor distT="0" distB="0" distL="0" distR="0" simplePos="0" relativeHeight="251660288" behindDoc="0" locked="0" layoutInCell="1" allowOverlap="1" wp14:anchorId="1294B819" wp14:editId="6E675B57">
            <wp:simplePos x="0" y="0"/>
            <wp:positionH relativeFrom="page">
              <wp:posOffset>900430</wp:posOffset>
            </wp:positionH>
            <wp:positionV relativeFrom="bottomMargin">
              <wp:posOffset>99060</wp:posOffset>
            </wp:positionV>
            <wp:extent cx="5601314" cy="672405"/>
            <wp:effectExtent l="0" t="0" r="0" b="0"/>
            <wp:wrapNone/>
            <wp:docPr id="11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14" cy="6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D4BB9" w14:textId="77777777" w:rsidR="00B83D23" w:rsidRDefault="00B83D23" w:rsidP="00DB2452">
      <w:r>
        <w:separator/>
      </w:r>
    </w:p>
  </w:footnote>
  <w:footnote w:type="continuationSeparator" w:id="0">
    <w:p w14:paraId="1B5E8ED5" w14:textId="77777777" w:rsidR="00B83D23" w:rsidRDefault="00B83D23" w:rsidP="00DB2452">
      <w:r>
        <w:continuationSeparator/>
      </w:r>
    </w:p>
  </w:footnote>
  <w:footnote w:type="continuationNotice" w:id="1">
    <w:p w14:paraId="5926B901" w14:textId="77777777" w:rsidR="00B83D23" w:rsidRDefault="00B83D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3B40D" w14:textId="77777777" w:rsidR="00302CC3" w:rsidRDefault="00302C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C4D01" w14:textId="77777777" w:rsidR="006D63B1" w:rsidRDefault="006D63B1">
    <w:pPr>
      <w:pStyle w:val="Nagwek"/>
    </w:pPr>
    <w:r>
      <w:rPr>
        <w:noProof/>
        <w:lang w:eastAsia="pl-PL"/>
      </w:rPr>
      <w:drawing>
        <wp:inline distT="0" distB="0" distL="0" distR="0" wp14:anchorId="442A4482" wp14:editId="249318CD">
          <wp:extent cx="5760720" cy="101536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C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5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F9AC3" w14:textId="77777777" w:rsidR="006D63B1" w:rsidRDefault="006D63B1">
    <w:pPr>
      <w:pStyle w:val="Nagwek"/>
    </w:pPr>
    <w:ins w:id="1" w:author="Patrycja Rzeszutek" w:date="2023-03-08T13:47:00Z">
      <w:r>
        <w:rPr>
          <w:noProof/>
          <w:lang w:eastAsia="pl-PL"/>
        </w:rPr>
        <w:drawing>
          <wp:anchor distT="0" distB="0" distL="0" distR="0" simplePos="0" relativeHeight="251661312" behindDoc="1" locked="0" layoutInCell="1" allowOverlap="1" wp14:anchorId="65BE7B83" wp14:editId="57953811">
            <wp:simplePos x="0" y="0"/>
            <wp:positionH relativeFrom="margin">
              <wp:posOffset>561975</wp:posOffset>
            </wp:positionH>
            <wp:positionV relativeFrom="page">
              <wp:posOffset>106680</wp:posOffset>
            </wp:positionV>
            <wp:extent cx="4657344" cy="1225295"/>
            <wp:effectExtent l="0" t="0" r="0" b="0"/>
            <wp:wrapNone/>
            <wp:docPr id="12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12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6BDFA" w14:textId="07ED2382" w:rsidR="00DB2452" w:rsidRDefault="003D656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77E52E" wp14:editId="4D7E2767">
          <wp:simplePos x="0" y="0"/>
          <wp:positionH relativeFrom="margin">
            <wp:posOffset>-899795</wp:posOffset>
          </wp:positionH>
          <wp:positionV relativeFrom="margin">
            <wp:posOffset>-1257523</wp:posOffset>
          </wp:positionV>
          <wp:extent cx="7554584" cy="10681773"/>
          <wp:effectExtent l="0" t="0" r="8890" b="5715"/>
          <wp:wrapNone/>
          <wp:docPr id="6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84" cy="10681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E0B45"/>
    <w:multiLevelType w:val="hybridMultilevel"/>
    <w:tmpl w:val="4BF684E6"/>
    <w:lvl w:ilvl="0" w:tplc="6422E9F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76C51"/>
    <w:multiLevelType w:val="multilevel"/>
    <w:tmpl w:val="6EF29C4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C082557"/>
    <w:multiLevelType w:val="multilevel"/>
    <w:tmpl w:val="44E445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D3B27BA"/>
    <w:multiLevelType w:val="hybridMultilevel"/>
    <w:tmpl w:val="C416007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432F7"/>
    <w:multiLevelType w:val="hybridMultilevel"/>
    <w:tmpl w:val="FC92383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A235B93"/>
    <w:multiLevelType w:val="hybridMultilevel"/>
    <w:tmpl w:val="C81A27C0"/>
    <w:lvl w:ilvl="0" w:tplc="69C2920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D2D42"/>
    <w:multiLevelType w:val="multilevel"/>
    <w:tmpl w:val="06EE2FB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986766"/>
    <w:multiLevelType w:val="hybridMultilevel"/>
    <w:tmpl w:val="901E76A6"/>
    <w:lvl w:ilvl="0" w:tplc="31B2E3F2">
      <w:start w:val="6"/>
      <w:numFmt w:val="decimal"/>
      <w:lvlText w:val="%1.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073FA"/>
    <w:multiLevelType w:val="multilevel"/>
    <w:tmpl w:val="768A1FD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6F2B2215"/>
    <w:multiLevelType w:val="hybridMultilevel"/>
    <w:tmpl w:val="6FD6CCCE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4332C8C"/>
    <w:multiLevelType w:val="multilevel"/>
    <w:tmpl w:val="D890ADD8"/>
    <w:lvl w:ilvl="0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5"/>
  </w:num>
  <w:num w:numId="9">
    <w:abstractNumId w:val="0"/>
  </w:num>
  <w:num w:numId="10">
    <w:abstractNumId w:val="9"/>
  </w:num>
  <w:num w:numId="1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trycja Rzeszutek">
    <w15:presenceInfo w15:providerId="AD" w15:userId="S-1-5-21-3551447099-3550045245-3087538770-1256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452"/>
    <w:rsid w:val="00006FA2"/>
    <w:rsid w:val="000436B5"/>
    <w:rsid w:val="00075E55"/>
    <w:rsid w:val="00113E27"/>
    <w:rsid w:val="00135B89"/>
    <w:rsid w:val="00233128"/>
    <w:rsid w:val="002459CB"/>
    <w:rsid w:val="00287DC2"/>
    <w:rsid w:val="00302CC3"/>
    <w:rsid w:val="00321A16"/>
    <w:rsid w:val="003C050B"/>
    <w:rsid w:val="003C0C86"/>
    <w:rsid w:val="003D6562"/>
    <w:rsid w:val="004064A8"/>
    <w:rsid w:val="0048388A"/>
    <w:rsid w:val="004C5AD4"/>
    <w:rsid w:val="00517389"/>
    <w:rsid w:val="005A1026"/>
    <w:rsid w:val="005C031E"/>
    <w:rsid w:val="005D3AF0"/>
    <w:rsid w:val="005D3FDD"/>
    <w:rsid w:val="005E38D8"/>
    <w:rsid w:val="00671979"/>
    <w:rsid w:val="006D63B1"/>
    <w:rsid w:val="007240DE"/>
    <w:rsid w:val="007418DD"/>
    <w:rsid w:val="0077684E"/>
    <w:rsid w:val="007B732B"/>
    <w:rsid w:val="007C315B"/>
    <w:rsid w:val="007D6C44"/>
    <w:rsid w:val="008D3A19"/>
    <w:rsid w:val="00964D84"/>
    <w:rsid w:val="00A11F96"/>
    <w:rsid w:val="00A37F0D"/>
    <w:rsid w:val="00AF009B"/>
    <w:rsid w:val="00B1395F"/>
    <w:rsid w:val="00B83D23"/>
    <w:rsid w:val="00BA3669"/>
    <w:rsid w:val="00BA374A"/>
    <w:rsid w:val="00C04DF4"/>
    <w:rsid w:val="00C063B0"/>
    <w:rsid w:val="00C064C0"/>
    <w:rsid w:val="00C730E2"/>
    <w:rsid w:val="00C8573D"/>
    <w:rsid w:val="00CA4F75"/>
    <w:rsid w:val="00CA7529"/>
    <w:rsid w:val="00CC39C6"/>
    <w:rsid w:val="00CD0316"/>
    <w:rsid w:val="00D304E7"/>
    <w:rsid w:val="00D82191"/>
    <w:rsid w:val="00DB2452"/>
    <w:rsid w:val="00E258D7"/>
    <w:rsid w:val="00E45574"/>
    <w:rsid w:val="00EB4F98"/>
    <w:rsid w:val="00FB1AE2"/>
    <w:rsid w:val="00FC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table" w:customStyle="1" w:styleId="Tabela-Siatka1">
    <w:name w:val="Tabela - Siatka1"/>
    <w:basedOn w:val="Standardowy"/>
    <w:next w:val="Tabela-Siatka"/>
    <w:rsid w:val="006D63B1"/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6D6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D6C44"/>
    <w:rPr>
      <w:color w:val="666666"/>
    </w:rPr>
  </w:style>
  <w:style w:type="character" w:styleId="Hipercze">
    <w:name w:val="Hyperlink"/>
    <w:basedOn w:val="Domylnaczcionkaakapitu"/>
    <w:uiPriority w:val="99"/>
    <w:unhideWhenUsed/>
    <w:rsid w:val="00C064C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C06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t.jonski@pollub.pl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biuro@bistro-serwis.p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10986B-F9E6-4D7A-BB4F-12D075BCE83C}"/>
      </w:docPartPr>
      <w:docPartBody>
        <w:p w:rsidR="00970690" w:rsidRDefault="006835A5">
          <w:r w:rsidRPr="00C20D54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tal Type">
    <w:panose1 w:val="02000603020000020004"/>
    <w:charset w:val="EE"/>
    <w:family w:val="auto"/>
    <w:pitch w:val="variable"/>
    <w:sig w:usb0="A000022F" w:usb1="5000204A" w:usb2="00000000" w:usb3="00000000" w:csb0="0000008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 (Tekst podstawo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A5"/>
    <w:rsid w:val="006835A5"/>
    <w:rsid w:val="00970690"/>
    <w:rsid w:val="00A11F96"/>
    <w:rsid w:val="00E32953"/>
    <w:rsid w:val="00F8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835A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821</Words>
  <Characters>5585</Characters>
  <Application>Microsoft Office Word</Application>
  <DocSecurity>0</DocSecurity>
  <Lines>129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Magdalena Karczmarczuk</cp:lastModifiedBy>
  <cp:revision>2</cp:revision>
  <cp:lastPrinted>2023-03-09T18:26:00Z</cp:lastPrinted>
  <dcterms:created xsi:type="dcterms:W3CDTF">2025-04-17T13:50:00Z</dcterms:created>
  <dcterms:modified xsi:type="dcterms:W3CDTF">2025-04-17T13:50:00Z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39f14a794bed90c21d46f91fb671d93d0421b2c8378f5d86ac72a732650008f0</vt:lpwstr>
  </property>
</Properties>
</file>